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3BF6E9" w14:textId="77777777" w:rsidR="00757E34" w:rsidRPr="008C3BDF" w:rsidRDefault="00757E34" w:rsidP="00757E34">
      <w:pPr>
        <w:pStyle w:val="NoSpacing"/>
        <w:jc w:val="center"/>
        <w:rPr>
          <w:rFonts w:ascii="Garamond" w:hAnsi="Garamond"/>
          <w:color w:val="31849B" w:themeColor="accent5" w:themeShade="BF"/>
          <w:sz w:val="24"/>
          <w:szCs w:val="24"/>
        </w:rPr>
      </w:pPr>
    </w:p>
    <w:p w14:paraId="4D7C0D21" w14:textId="77777777" w:rsidR="00EC33C4" w:rsidRPr="00264301" w:rsidRDefault="00EC33C4" w:rsidP="00757E34">
      <w:pPr>
        <w:pStyle w:val="NoSpacing"/>
        <w:jc w:val="center"/>
        <w:rPr>
          <w:rFonts w:ascii="Garamond" w:hAnsi="Garamond"/>
          <w:sz w:val="24"/>
          <w:szCs w:val="24"/>
        </w:rPr>
      </w:pPr>
    </w:p>
    <w:p w14:paraId="2B108594" w14:textId="77777777" w:rsidR="00EC33C4" w:rsidRPr="00264301" w:rsidRDefault="00EC33C4" w:rsidP="00757E34">
      <w:pPr>
        <w:pStyle w:val="NoSpacing"/>
        <w:jc w:val="center"/>
        <w:rPr>
          <w:rFonts w:ascii="Garamond" w:hAnsi="Garamond"/>
          <w:sz w:val="24"/>
          <w:szCs w:val="24"/>
        </w:rPr>
      </w:pPr>
    </w:p>
    <w:p w14:paraId="33E14965" w14:textId="77777777" w:rsidR="00EC33C4" w:rsidRPr="00264301" w:rsidRDefault="00EC33C4" w:rsidP="00757E34">
      <w:pPr>
        <w:pStyle w:val="NoSpacing"/>
        <w:jc w:val="center"/>
        <w:rPr>
          <w:rFonts w:ascii="Garamond" w:hAnsi="Garamond"/>
          <w:sz w:val="24"/>
          <w:szCs w:val="24"/>
        </w:rPr>
      </w:pPr>
    </w:p>
    <w:p w14:paraId="64C97E3B" w14:textId="77777777" w:rsidR="00757E34" w:rsidRPr="00264301" w:rsidRDefault="00757E34" w:rsidP="003B55C1">
      <w:pPr>
        <w:pStyle w:val="NoSpacing"/>
        <w:rPr>
          <w:rFonts w:ascii="Garamond" w:hAnsi="Garamond"/>
          <w:b/>
          <w:sz w:val="24"/>
          <w:szCs w:val="24"/>
          <w:lang w:val="en-GB"/>
        </w:rPr>
      </w:pPr>
    </w:p>
    <w:p w14:paraId="417D6F58" w14:textId="77777777" w:rsidR="00C50353" w:rsidRPr="00264301" w:rsidRDefault="00C50353" w:rsidP="00757E34">
      <w:pPr>
        <w:pStyle w:val="NoSpacing"/>
        <w:jc w:val="center"/>
        <w:rPr>
          <w:rFonts w:ascii="Garamond" w:hAnsi="Garamond"/>
          <w:b/>
          <w:sz w:val="24"/>
          <w:szCs w:val="24"/>
          <w:lang w:val="en-GB"/>
        </w:rPr>
      </w:pPr>
    </w:p>
    <w:p w14:paraId="0F9C043E" w14:textId="77777777" w:rsidR="00A96470" w:rsidRDefault="00A96470" w:rsidP="008C3BDF">
      <w:pPr>
        <w:pStyle w:val="NoSpacing"/>
        <w:rPr>
          <w:rFonts w:ascii="Garamond" w:hAnsi="Garamond"/>
          <w:b/>
          <w:sz w:val="44"/>
          <w:szCs w:val="44"/>
          <w:lang w:val="en-GB"/>
        </w:rPr>
      </w:pPr>
    </w:p>
    <w:p w14:paraId="2B7F879D" w14:textId="4914EA4D" w:rsidR="008C3BDF" w:rsidRPr="008E213F" w:rsidRDefault="002D7C71" w:rsidP="008C3BDF">
      <w:pPr>
        <w:pStyle w:val="NoSpacing"/>
        <w:jc w:val="center"/>
        <w:rPr>
          <w:rFonts w:ascii="Garamond" w:hAnsi="Garamond"/>
          <w:b/>
          <w:sz w:val="44"/>
          <w:szCs w:val="44"/>
          <w:lang w:val="en-GB"/>
        </w:rPr>
      </w:pPr>
      <w:r w:rsidRPr="008E213F">
        <w:rPr>
          <w:rFonts w:ascii="Garamond" w:hAnsi="Garamond"/>
          <w:b/>
          <w:sz w:val="44"/>
          <w:szCs w:val="44"/>
          <w:lang w:val="en-GB"/>
        </w:rPr>
        <w:t>Inside-Out Development:</w:t>
      </w:r>
    </w:p>
    <w:p w14:paraId="60E4EAEA" w14:textId="77777777" w:rsidR="008C3BDF" w:rsidRDefault="008C3BDF" w:rsidP="00757E34">
      <w:pPr>
        <w:pStyle w:val="NoSpacing"/>
        <w:jc w:val="center"/>
        <w:rPr>
          <w:rFonts w:ascii="Garamond" w:hAnsi="Garamond"/>
          <w:b/>
          <w:sz w:val="44"/>
          <w:szCs w:val="44"/>
          <w:lang w:val="en-GB"/>
        </w:rPr>
      </w:pPr>
    </w:p>
    <w:p w14:paraId="20FC95C5" w14:textId="56825432" w:rsidR="00757E34" w:rsidRPr="008C3BDF" w:rsidRDefault="00E67F0E" w:rsidP="00757E34">
      <w:pPr>
        <w:pStyle w:val="NoSpacing"/>
        <w:jc w:val="center"/>
        <w:rPr>
          <w:rFonts w:ascii="Garamond" w:hAnsi="Garamond"/>
          <w:b/>
          <w:i/>
          <w:sz w:val="32"/>
          <w:szCs w:val="32"/>
          <w:lang w:val="en-GB"/>
        </w:rPr>
      </w:pPr>
      <w:r w:rsidRPr="008C3BDF">
        <w:rPr>
          <w:rFonts w:ascii="Garamond" w:hAnsi="Garamond"/>
          <w:b/>
          <w:i/>
          <w:sz w:val="32"/>
          <w:szCs w:val="32"/>
          <w:lang w:val="en-GB"/>
        </w:rPr>
        <w:t xml:space="preserve">Church-Based </w:t>
      </w:r>
      <w:r w:rsidR="002D7C71" w:rsidRPr="008C3BDF">
        <w:rPr>
          <w:rFonts w:ascii="Garamond" w:hAnsi="Garamond"/>
          <w:b/>
          <w:i/>
          <w:sz w:val="32"/>
          <w:szCs w:val="32"/>
          <w:lang w:val="en-GB"/>
        </w:rPr>
        <w:t>Efforts to Develop Kibera Slum</w:t>
      </w:r>
    </w:p>
    <w:p w14:paraId="150A7578" w14:textId="77777777" w:rsidR="00757E34" w:rsidRPr="006D5A25" w:rsidRDefault="00757E34" w:rsidP="00757E34">
      <w:pPr>
        <w:pStyle w:val="NoSpacing"/>
        <w:jc w:val="center"/>
        <w:rPr>
          <w:rFonts w:ascii="Garamond" w:hAnsi="Garamond"/>
          <w:sz w:val="44"/>
          <w:szCs w:val="44"/>
          <w:lang w:val="en-GB"/>
        </w:rPr>
      </w:pPr>
    </w:p>
    <w:p w14:paraId="47E54007" w14:textId="77777777" w:rsidR="00757E34" w:rsidRPr="00264301" w:rsidRDefault="00757E34" w:rsidP="00757E34">
      <w:pPr>
        <w:pStyle w:val="NoSpacing"/>
        <w:jc w:val="center"/>
        <w:rPr>
          <w:rFonts w:ascii="Garamond" w:hAnsi="Garamond"/>
          <w:sz w:val="24"/>
          <w:szCs w:val="24"/>
        </w:rPr>
      </w:pPr>
    </w:p>
    <w:p w14:paraId="40D627BB" w14:textId="3EF2A1B1" w:rsidR="00757E34" w:rsidRPr="00264301" w:rsidRDefault="00757E34" w:rsidP="00EC33C4">
      <w:pPr>
        <w:pStyle w:val="NoSpacing"/>
        <w:jc w:val="center"/>
        <w:rPr>
          <w:rFonts w:ascii="Garamond" w:hAnsi="Garamond"/>
          <w:sz w:val="24"/>
          <w:szCs w:val="24"/>
        </w:rPr>
      </w:pPr>
      <w:r w:rsidRPr="00264301">
        <w:rPr>
          <w:rFonts w:ascii="Garamond" w:hAnsi="Garamond"/>
          <w:sz w:val="24"/>
          <w:szCs w:val="24"/>
        </w:rPr>
        <w:t xml:space="preserve">        </w:t>
      </w:r>
      <w:r w:rsidR="00F75C3E" w:rsidRPr="00264301">
        <w:rPr>
          <w:rFonts w:ascii="Garamond" w:hAnsi="Garamond"/>
          <w:noProof/>
          <w:sz w:val="24"/>
          <w:szCs w:val="24"/>
        </w:rPr>
        <w:drawing>
          <wp:inline distT="0" distB="0" distL="0" distR="0" wp14:anchorId="7D31D6D8" wp14:editId="5F2B5E37">
            <wp:extent cx="5137447" cy="3424964"/>
            <wp:effectExtent l="50800" t="50800" r="323850" b="3346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153.JPG"/>
                    <pic:cNvPicPr/>
                  </pic:nvPicPr>
                  <pic:blipFill>
                    <a:blip r:embed="rId9">
                      <a:extLst>
                        <a:ext uri="{28A0092B-C50C-407E-A947-70E740481C1C}">
                          <a14:useLocalDpi xmlns:a14="http://schemas.microsoft.com/office/drawing/2010/main" val="0"/>
                        </a:ext>
                      </a:extLst>
                    </a:blip>
                    <a:stretch>
                      <a:fillRect/>
                    </a:stretch>
                  </pic:blipFill>
                  <pic:spPr>
                    <a:xfrm>
                      <a:off x="0" y="0"/>
                      <a:ext cx="5137447" cy="3424964"/>
                    </a:xfrm>
                    <a:prstGeom prst="rect">
                      <a:avLst/>
                    </a:prstGeom>
                    <a:effectLst>
                      <a:outerShdw blurRad="190500" dist="228600" dir="2700000" algn="tl" rotWithShape="0">
                        <a:srgbClr val="000000">
                          <a:alpha val="30000"/>
                        </a:srgbClr>
                      </a:outerShdw>
                    </a:effectLst>
                  </pic:spPr>
                </pic:pic>
              </a:graphicData>
            </a:graphic>
          </wp:inline>
        </w:drawing>
      </w:r>
    </w:p>
    <w:p w14:paraId="72BF0CF1" w14:textId="77777777" w:rsidR="00757E34" w:rsidRPr="00264301" w:rsidRDefault="00757E34" w:rsidP="00360CBA">
      <w:pPr>
        <w:pStyle w:val="NoSpacing"/>
        <w:jc w:val="right"/>
        <w:rPr>
          <w:rFonts w:ascii="Garamond" w:hAnsi="Garamond"/>
          <w:sz w:val="24"/>
          <w:szCs w:val="24"/>
        </w:rPr>
      </w:pPr>
    </w:p>
    <w:p w14:paraId="26607BDA" w14:textId="77777777" w:rsidR="00360CBA" w:rsidRPr="00264301" w:rsidRDefault="000C75D0" w:rsidP="00757E34">
      <w:pPr>
        <w:pStyle w:val="NoSpacing"/>
        <w:spacing w:line="360" w:lineRule="auto"/>
        <w:jc w:val="center"/>
        <w:rPr>
          <w:rFonts w:ascii="Garamond" w:hAnsi="Garamond"/>
          <w:b/>
          <w:sz w:val="24"/>
          <w:szCs w:val="24"/>
        </w:rPr>
      </w:pPr>
      <w:r w:rsidRPr="00264301">
        <w:rPr>
          <w:rFonts w:ascii="Garamond" w:hAnsi="Garamond"/>
          <w:b/>
          <w:sz w:val="24"/>
          <w:szCs w:val="24"/>
        </w:rPr>
        <w:t>Adam Cramer</w:t>
      </w:r>
    </w:p>
    <w:p w14:paraId="5E7C2F3D" w14:textId="7093D0CE" w:rsidR="00360CBA" w:rsidRDefault="00291342" w:rsidP="00757E34">
      <w:pPr>
        <w:pStyle w:val="NoSpacing"/>
        <w:spacing w:line="360" w:lineRule="auto"/>
        <w:jc w:val="center"/>
        <w:rPr>
          <w:rFonts w:ascii="Garamond" w:hAnsi="Garamond"/>
          <w:sz w:val="24"/>
          <w:szCs w:val="24"/>
        </w:rPr>
      </w:pPr>
      <w:r>
        <w:rPr>
          <w:rFonts w:ascii="Garamond" w:hAnsi="Garamond"/>
          <w:sz w:val="24"/>
          <w:szCs w:val="24"/>
        </w:rPr>
        <w:t>Final Master’s Project</w:t>
      </w:r>
    </w:p>
    <w:p w14:paraId="71BE51BD" w14:textId="2D52B6DF" w:rsidR="00291342" w:rsidRPr="00264301" w:rsidRDefault="00291342" w:rsidP="00757E34">
      <w:pPr>
        <w:pStyle w:val="NoSpacing"/>
        <w:spacing w:line="360" w:lineRule="auto"/>
        <w:jc w:val="center"/>
        <w:rPr>
          <w:rFonts w:ascii="Garamond" w:hAnsi="Garamond"/>
          <w:sz w:val="24"/>
          <w:szCs w:val="24"/>
        </w:rPr>
      </w:pPr>
      <w:r>
        <w:rPr>
          <w:rFonts w:ascii="Garamond" w:hAnsi="Garamond"/>
          <w:sz w:val="24"/>
          <w:szCs w:val="24"/>
        </w:rPr>
        <w:t>Master of Arts in Transformational Urban Leadership</w:t>
      </w:r>
    </w:p>
    <w:p w14:paraId="5D2D1737" w14:textId="77777777" w:rsidR="00360CBA" w:rsidRPr="00264301" w:rsidRDefault="00360CBA" w:rsidP="00757E34">
      <w:pPr>
        <w:pStyle w:val="NoSpacing"/>
        <w:spacing w:line="360" w:lineRule="auto"/>
        <w:jc w:val="center"/>
        <w:rPr>
          <w:rFonts w:ascii="Garamond" w:hAnsi="Garamond"/>
          <w:sz w:val="24"/>
          <w:szCs w:val="24"/>
        </w:rPr>
      </w:pPr>
      <w:r w:rsidRPr="00264301">
        <w:rPr>
          <w:rFonts w:ascii="Garamond" w:hAnsi="Garamond"/>
          <w:sz w:val="24"/>
          <w:szCs w:val="24"/>
        </w:rPr>
        <w:t>Azusa Pacific University</w:t>
      </w:r>
    </w:p>
    <w:p w14:paraId="2DFBC9B2" w14:textId="77777777" w:rsidR="004F3E50" w:rsidRDefault="00291342" w:rsidP="003B55C1">
      <w:pPr>
        <w:pStyle w:val="NoSpacing"/>
        <w:spacing w:line="360" w:lineRule="auto"/>
        <w:jc w:val="center"/>
        <w:rPr>
          <w:rFonts w:ascii="Garamond" w:hAnsi="Garamond"/>
          <w:sz w:val="24"/>
          <w:szCs w:val="24"/>
        </w:rPr>
        <w:sectPr w:rsidR="004F3E50" w:rsidSect="00DE7625">
          <w:footerReference w:type="even" r:id="rId10"/>
          <w:footerReference w:type="default" r:id="rId11"/>
          <w:footerReference w:type="first" r:id="rId12"/>
          <w:pgSz w:w="12240" w:h="15840"/>
          <w:pgMar w:top="1440" w:right="1440" w:bottom="1440" w:left="1440" w:header="720" w:footer="720" w:gutter="0"/>
          <w:pgNumType w:start="1"/>
          <w:cols w:space="720"/>
          <w:titlePg/>
          <w:docGrid w:linePitch="360"/>
        </w:sectPr>
      </w:pPr>
      <w:r>
        <w:rPr>
          <w:rFonts w:ascii="Garamond" w:hAnsi="Garamond"/>
          <w:sz w:val="24"/>
          <w:szCs w:val="24"/>
        </w:rPr>
        <w:t>July</w:t>
      </w:r>
      <w:r w:rsidR="00FA7E0F">
        <w:rPr>
          <w:rFonts w:ascii="Garamond" w:hAnsi="Garamond"/>
          <w:sz w:val="24"/>
          <w:szCs w:val="24"/>
        </w:rPr>
        <w:t xml:space="preserve"> 2014</w:t>
      </w:r>
    </w:p>
    <w:p w14:paraId="33983ACD" w14:textId="76797EA0" w:rsidR="003247AC" w:rsidRDefault="003247AC" w:rsidP="003B55C1">
      <w:pPr>
        <w:pStyle w:val="NoSpacing"/>
        <w:spacing w:line="360" w:lineRule="auto"/>
        <w:jc w:val="center"/>
        <w:rPr>
          <w:rFonts w:ascii="Garamond" w:hAnsi="Garamond"/>
          <w:sz w:val="24"/>
          <w:szCs w:val="24"/>
        </w:rPr>
      </w:pPr>
    </w:p>
    <w:p w14:paraId="0A73A14F" w14:textId="77777777" w:rsidR="003247AC" w:rsidRPr="0060039E" w:rsidRDefault="0028216D" w:rsidP="003247AC">
      <w:pPr>
        <w:pStyle w:val="NoSpacing"/>
        <w:jc w:val="center"/>
        <w:rPr>
          <w:rFonts w:ascii="Times New Roman" w:hAnsi="Times New Roman" w:cs="Times New Roman"/>
          <w:b/>
          <w:sz w:val="32"/>
          <w:szCs w:val="32"/>
        </w:rPr>
      </w:pPr>
      <w:r>
        <w:rPr>
          <w:rFonts w:ascii="Garamond" w:hAnsi="Garamond"/>
          <w:sz w:val="24"/>
          <w:szCs w:val="24"/>
        </w:rPr>
        <w:br w:type="page"/>
      </w:r>
      <w:r w:rsidR="003247AC" w:rsidRPr="0060039E">
        <w:rPr>
          <w:rFonts w:ascii="Times New Roman" w:hAnsi="Times New Roman" w:cs="Times New Roman"/>
          <w:b/>
          <w:sz w:val="32"/>
          <w:szCs w:val="32"/>
        </w:rPr>
        <w:lastRenderedPageBreak/>
        <w:t>Table of Contents</w:t>
      </w:r>
    </w:p>
    <w:p w14:paraId="1100077A" w14:textId="77777777" w:rsidR="003247AC" w:rsidRDefault="003247AC" w:rsidP="003247AC">
      <w:pPr>
        <w:pStyle w:val="NoSpacing"/>
        <w:jc w:val="center"/>
        <w:rPr>
          <w:rFonts w:ascii="Garamond" w:hAnsi="Garamond"/>
          <w:b/>
          <w:sz w:val="32"/>
          <w:szCs w:val="32"/>
        </w:rPr>
      </w:pPr>
    </w:p>
    <w:p w14:paraId="492B9A81" w14:textId="77777777" w:rsidR="003247AC" w:rsidRDefault="003247AC" w:rsidP="00E0625E">
      <w:pPr>
        <w:pStyle w:val="NoSpacing"/>
        <w:rPr>
          <w:rFonts w:ascii="Garamond" w:hAnsi="Garamond"/>
          <w:sz w:val="24"/>
          <w:szCs w:val="24"/>
        </w:rPr>
      </w:pPr>
      <w:r w:rsidRPr="009A5185">
        <w:rPr>
          <w:rFonts w:ascii="Garamond" w:hAnsi="Garamond"/>
          <w:b/>
          <w:sz w:val="24"/>
          <w:szCs w:val="24"/>
        </w:rPr>
        <w:t>List of Tables and Figures</w:t>
      </w:r>
      <w:r>
        <w:rPr>
          <w:rFonts w:ascii="Garamond" w:hAnsi="Garamond"/>
          <w:sz w:val="24"/>
          <w:szCs w:val="24"/>
        </w:rPr>
        <w:t>………………………………………………………………………..</w:t>
      </w:r>
      <w:commentRangeStart w:id="0"/>
      <w:proofErr w:type="spellStart"/>
      <w:r>
        <w:rPr>
          <w:rFonts w:ascii="Garamond" w:hAnsi="Garamond"/>
          <w:sz w:val="24"/>
          <w:szCs w:val="24"/>
        </w:rPr>
        <w:t>i</w:t>
      </w:r>
      <w:commentRangeEnd w:id="0"/>
      <w:proofErr w:type="spellEnd"/>
      <w:r w:rsidR="00EF67EF">
        <w:rPr>
          <w:rStyle w:val="CommentReference"/>
        </w:rPr>
        <w:commentReference w:id="0"/>
      </w:r>
    </w:p>
    <w:p w14:paraId="28D30FC5" w14:textId="77777777" w:rsidR="003247AC" w:rsidRDefault="003247AC" w:rsidP="00E0625E">
      <w:pPr>
        <w:pStyle w:val="NoSpacing"/>
        <w:rPr>
          <w:rFonts w:ascii="Garamond" w:hAnsi="Garamond"/>
          <w:sz w:val="24"/>
          <w:szCs w:val="24"/>
        </w:rPr>
      </w:pPr>
      <w:r>
        <w:rPr>
          <w:rFonts w:ascii="Garamond" w:hAnsi="Garamond"/>
          <w:b/>
          <w:sz w:val="24"/>
          <w:szCs w:val="24"/>
        </w:rPr>
        <w:t>I. Abstract</w:t>
      </w:r>
      <w:r>
        <w:rPr>
          <w:rFonts w:ascii="Garamond" w:hAnsi="Garamond"/>
          <w:sz w:val="24"/>
          <w:szCs w:val="24"/>
        </w:rPr>
        <w:t>…………………………………………………………………………………………1</w:t>
      </w:r>
    </w:p>
    <w:p w14:paraId="4410C84A" w14:textId="77777777" w:rsidR="003247AC" w:rsidRDefault="003247AC" w:rsidP="00E0625E">
      <w:pPr>
        <w:pStyle w:val="NoSpacing"/>
        <w:rPr>
          <w:rFonts w:ascii="Garamond" w:hAnsi="Garamond"/>
          <w:sz w:val="24"/>
          <w:szCs w:val="24"/>
        </w:rPr>
      </w:pPr>
      <w:r>
        <w:rPr>
          <w:rFonts w:ascii="Garamond" w:hAnsi="Garamond"/>
          <w:b/>
          <w:sz w:val="24"/>
          <w:szCs w:val="24"/>
        </w:rPr>
        <w:t>II. Introduction</w:t>
      </w:r>
      <w:r>
        <w:rPr>
          <w:rFonts w:ascii="Garamond" w:hAnsi="Garamond"/>
          <w:sz w:val="24"/>
          <w:szCs w:val="24"/>
        </w:rPr>
        <w:t>…………………………………………………………………………………...2</w:t>
      </w:r>
    </w:p>
    <w:p w14:paraId="52E0A2E9" w14:textId="77777777" w:rsidR="003247AC" w:rsidRDefault="003247AC" w:rsidP="00E0625E">
      <w:pPr>
        <w:pStyle w:val="NoSpacing"/>
        <w:rPr>
          <w:rFonts w:ascii="Garamond" w:hAnsi="Garamond"/>
          <w:sz w:val="24"/>
          <w:szCs w:val="24"/>
        </w:rPr>
      </w:pPr>
      <w:r>
        <w:rPr>
          <w:rFonts w:ascii="Garamond" w:hAnsi="Garamond"/>
          <w:b/>
          <w:sz w:val="24"/>
          <w:szCs w:val="24"/>
        </w:rPr>
        <w:t>III. Literature Review</w:t>
      </w:r>
      <w:r>
        <w:rPr>
          <w:rFonts w:ascii="Garamond" w:hAnsi="Garamond"/>
          <w:sz w:val="24"/>
          <w:szCs w:val="24"/>
        </w:rPr>
        <w:t>…………………………………………………………………………….4</w:t>
      </w:r>
    </w:p>
    <w:p w14:paraId="080FC2F8" w14:textId="77777777" w:rsidR="00EA0558" w:rsidRDefault="009656AE" w:rsidP="00E0625E">
      <w:pPr>
        <w:pStyle w:val="NoSpacing"/>
        <w:rPr>
          <w:rFonts w:ascii="Garamond" w:hAnsi="Garamond"/>
          <w:sz w:val="24"/>
          <w:szCs w:val="24"/>
        </w:rPr>
      </w:pPr>
      <w:r>
        <w:rPr>
          <w:rFonts w:ascii="Garamond" w:hAnsi="Garamond"/>
          <w:sz w:val="24"/>
          <w:szCs w:val="24"/>
        </w:rPr>
        <w:tab/>
        <w:t xml:space="preserve">Global </w:t>
      </w:r>
      <w:r w:rsidR="00EA0558">
        <w:rPr>
          <w:rFonts w:ascii="Garamond" w:hAnsi="Garamond"/>
          <w:sz w:val="24"/>
          <w:szCs w:val="24"/>
        </w:rPr>
        <w:t>Research on Slum Development……………………………………………………4</w:t>
      </w:r>
    </w:p>
    <w:p w14:paraId="776FABDA" w14:textId="77777777" w:rsidR="00EA0558" w:rsidRDefault="00EA0558"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t>Donor-Driven vs. Community-Driven Development………………………………4</w:t>
      </w:r>
    </w:p>
    <w:p w14:paraId="47450B83" w14:textId="77777777" w:rsidR="00EA0558" w:rsidRDefault="00EA0558"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t>Donor-Driven Development……………………………………………………….5</w:t>
      </w:r>
    </w:p>
    <w:p w14:paraId="0EEF3614" w14:textId="77777777" w:rsidR="00EA0558" w:rsidRDefault="00EA0558"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t>Community-Driven Development………………………………………………….6</w:t>
      </w:r>
    </w:p>
    <w:p w14:paraId="56451370" w14:textId="61001B51" w:rsidR="00EA0558" w:rsidRDefault="00EA0558" w:rsidP="00E0625E">
      <w:pPr>
        <w:pStyle w:val="NoSpacing"/>
        <w:rPr>
          <w:rFonts w:ascii="Times New Roman" w:hAnsi="Times New Roman" w:cs="Times New Roman"/>
          <w:b/>
          <w:sz w:val="24"/>
          <w:szCs w:val="24"/>
        </w:rPr>
      </w:pPr>
      <w:r>
        <w:rPr>
          <w:rFonts w:ascii="Garamond" w:hAnsi="Garamond"/>
          <w:sz w:val="24"/>
          <w:szCs w:val="24"/>
        </w:rPr>
        <w:tab/>
        <w:t>Development Strategies in Kibera Slum……………………………………………………7</w:t>
      </w:r>
      <w:r w:rsidRPr="00E13620">
        <w:rPr>
          <w:rFonts w:ascii="Times New Roman" w:hAnsi="Times New Roman" w:cs="Times New Roman"/>
          <w:b/>
          <w:sz w:val="24"/>
          <w:szCs w:val="24"/>
        </w:rPr>
        <w:t xml:space="preserve"> </w:t>
      </w:r>
    </w:p>
    <w:p w14:paraId="38BFC4F5" w14:textId="354B1744" w:rsidR="00EA0558" w:rsidRDefault="00EA0558" w:rsidP="00E0625E">
      <w:pPr>
        <w:spacing w:after="0" w:line="240" w:lineRule="auto"/>
        <w:rPr>
          <w:rFonts w:ascii="Garamond" w:hAnsi="Garamond" w:cs="Times New Roman"/>
          <w:sz w:val="24"/>
          <w:szCs w:val="24"/>
        </w:rPr>
      </w:pPr>
      <w:r>
        <w:rPr>
          <w:rFonts w:ascii="Garamond" w:hAnsi="Garamond"/>
          <w:sz w:val="24"/>
          <w:szCs w:val="24"/>
        </w:rPr>
        <w:tab/>
      </w:r>
      <w:r>
        <w:rPr>
          <w:rFonts w:ascii="Garamond" w:hAnsi="Garamond"/>
          <w:sz w:val="24"/>
          <w:szCs w:val="24"/>
        </w:rPr>
        <w:tab/>
      </w:r>
      <w:r w:rsidRPr="00EA0558">
        <w:rPr>
          <w:rFonts w:ascii="Garamond" w:hAnsi="Garamond" w:cs="Times New Roman"/>
          <w:sz w:val="24"/>
          <w:szCs w:val="24"/>
        </w:rPr>
        <w:t>A Case Study: Top-Down vs. Bottom-Up Development in Kibera</w:t>
      </w:r>
      <w:r>
        <w:rPr>
          <w:rFonts w:ascii="Garamond" w:hAnsi="Garamond" w:cs="Times New Roman"/>
          <w:sz w:val="24"/>
          <w:szCs w:val="24"/>
        </w:rPr>
        <w:t>………………....7</w:t>
      </w:r>
    </w:p>
    <w:p w14:paraId="4D386128" w14:textId="75050EF0" w:rsidR="00EA0558" w:rsidRPr="00EA0558" w:rsidRDefault="00EA0558" w:rsidP="00E0625E">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sidRPr="00EA0558">
        <w:rPr>
          <w:rFonts w:ascii="Garamond" w:hAnsi="Garamond" w:cs="Times New Roman"/>
          <w:sz w:val="24"/>
          <w:szCs w:val="24"/>
        </w:rPr>
        <w:t>Government Attempts for Participatory Development</w:t>
      </w:r>
      <w:r>
        <w:rPr>
          <w:rFonts w:ascii="Garamond" w:hAnsi="Garamond" w:cs="Times New Roman"/>
          <w:sz w:val="24"/>
          <w:szCs w:val="24"/>
        </w:rPr>
        <w:t>……………………………..8</w:t>
      </w:r>
    </w:p>
    <w:p w14:paraId="1CC86C23" w14:textId="09B0767E" w:rsidR="00EA0558" w:rsidRDefault="00CF281A" w:rsidP="00E0625E">
      <w:pPr>
        <w:spacing w:after="0" w:line="240" w:lineRule="auto"/>
        <w:rPr>
          <w:rFonts w:ascii="Garamond" w:hAnsi="Garamond" w:cs="Times New Roman"/>
          <w:sz w:val="24"/>
          <w:szCs w:val="24"/>
        </w:rPr>
      </w:pPr>
      <w:r>
        <w:rPr>
          <w:rFonts w:ascii="Garamond" w:hAnsi="Garamond" w:cs="Times New Roman"/>
          <w:sz w:val="24"/>
          <w:szCs w:val="24"/>
        </w:rPr>
        <w:tab/>
        <w:t>Church-Based Development in Kibera Slum……………………………………………….8</w:t>
      </w:r>
    </w:p>
    <w:p w14:paraId="51BE6DC7" w14:textId="0BCB359E" w:rsidR="00CF281A" w:rsidRPr="00EA0558" w:rsidRDefault="00CF281A" w:rsidP="00E0625E">
      <w:pPr>
        <w:spacing w:after="0" w:line="240" w:lineRule="auto"/>
        <w:rPr>
          <w:rFonts w:ascii="Garamond" w:hAnsi="Garamond" w:cs="Times New Roman"/>
          <w:sz w:val="24"/>
          <w:szCs w:val="24"/>
        </w:rPr>
      </w:pPr>
      <w:r>
        <w:rPr>
          <w:rFonts w:ascii="Garamond" w:hAnsi="Garamond" w:cs="Times New Roman"/>
          <w:sz w:val="24"/>
          <w:szCs w:val="24"/>
        </w:rPr>
        <w:tab/>
        <w:t>Literature Reflections………………………………………………………………………9</w:t>
      </w:r>
    </w:p>
    <w:p w14:paraId="0ED6B14B" w14:textId="3483007B" w:rsidR="003247AC" w:rsidRDefault="003247AC" w:rsidP="00E0625E">
      <w:pPr>
        <w:pStyle w:val="NoSpacing"/>
        <w:rPr>
          <w:rFonts w:ascii="Garamond" w:hAnsi="Garamond"/>
          <w:sz w:val="24"/>
          <w:szCs w:val="24"/>
        </w:rPr>
      </w:pPr>
      <w:r>
        <w:rPr>
          <w:rFonts w:ascii="Garamond" w:hAnsi="Garamond"/>
          <w:b/>
          <w:sz w:val="24"/>
          <w:szCs w:val="24"/>
        </w:rPr>
        <w:t>IV. Theological Reflections</w:t>
      </w:r>
      <w:r w:rsidR="00115EA1">
        <w:rPr>
          <w:rFonts w:ascii="Garamond" w:hAnsi="Garamond"/>
          <w:sz w:val="24"/>
          <w:szCs w:val="24"/>
        </w:rPr>
        <w:t>……………………………………………………………………..10</w:t>
      </w:r>
    </w:p>
    <w:p w14:paraId="0DD4A0D4" w14:textId="7ED1105B" w:rsidR="00CF281A" w:rsidRDefault="004A3D8C" w:rsidP="00E0625E">
      <w:pPr>
        <w:pStyle w:val="NoSpacing"/>
        <w:rPr>
          <w:rFonts w:ascii="Garamond" w:hAnsi="Garamond"/>
          <w:sz w:val="24"/>
          <w:szCs w:val="24"/>
        </w:rPr>
      </w:pPr>
      <w:r>
        <w:rPr>
          <w:rFonts w:ascii="Garamond" w:hAnsi="Garamond"/>
          <w:sz w:val="24"/>
          <w:szCs w:val="24"/>
        </w:rPr>
        <w:tab/>
        <w:t>Arguments Against Church-Based Development………………………………………….10</w:t>
      </w:r>
    </w:p>
    <w:p w14:paraId="356D7D28" w14:textId="6C4DD425" w:rsidR="004A3D8C" w:rsidRDefault="004A3D8C" w:rsidP="00E0625E">
      <w:pPr>
        <w:pStyle w:val="NoSpacing"/>
        <w:rPr>
          <w:rFonts w:ascii="Garamond" w:hAnsi="Garamond"/>
          <w:sz w:val="24"/>
          <w:szCs w:val="24"/>
        </w:rPr>
      </w:pPr>
      <w:r>
        <w:rPr>
          <w:rFonts w:ascii="Garamond" w:hAnsi="Garamond"/>
          <w:sz w:val="24"/>
          <w:szCs w:val="24"/>
        </w:rPr>
        <w:tab/>
      </w:r>
      <w:r w:rsidR="00276B11">
        <w:rPr>
          <w:rFonts w:ascii="Garamond" w:hAnsi="Garamond"/>
          <w:sz w:val="24"/>
          <w:szCs w:val="24"/>
        </w:rPr>
        <w:tab/>
        <w:t>Practical Arguments……………………………………………………………….10</w:t>
      </w:r>
    </w:p>
    <w:p w14:paraId="00D08E26" w14:textId="43E5F330" w:rsidR="00276B11" w:rsidRDefault="00276B11"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t>Biblical Arguments………………………………………………………………..12</w:t>
      </w:r>
    </w:p>
    <w:p w14:paraId="326B201A" w14:textId="29E07A2B" w:rsidR="00276B11" w:rsidRDefault="00E0625E" w:rsidP="00E0625E">
      <w:pPr>
        <w:pStyle w:val="NoSpacing"/>
        <w:rPr>
          <w:rFonts w:ascii="Garamond" w:hAnsi="Garamond"/>
          <w:sz w:val="24"/>
          <w:szCs w:val="24"/>
        </w:rPr>
      </w:pPr>
      <w:r>
        <w:rPr>
          <w:rFonts w:ascii="Garamond" w:hAnsi="Garamond"/>
          <w:sz w:val="24"/>
          <w:szCs w:val="24"/>
        </w:rPr>
        <w:t>Arguments For</w:t>
      </w:r>
      <w:r w:rsidR="00276B11">
        <w:rPr>
          <w:rFonts w:ascii="Garamond" w:hAnsi="Garamond"/>
          <w:sz w:val="24"/>
          <w:szCs w:val="24"/>
        </w:rPr>
        <w:t xml:space="preserve"> Church-Based Development…………………………………………</w:t>
      </w:r>
      <w:r>
        <w:rPr>
          <w:rFonts w:ascii="Garamond" w:hAnsi="Garamond"/>
          <w:sz w:val="24"/>
          <w:szCs w:val="24"/>
        </w:rPr>
        <w:t>…………...13</w:t>
      </w:r>
    </w:p>
    <w:p w14:paraId="52BB5ED5" w14:textId="6BAC368B" w:rsidR="00276B11" w:rsidRDefault="00276B11"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t>Practical Arguments………</w:t>
      </w:r>
      <w:r w:rsidR="00E0625E">
        <w:rPr>
          <w:rFonts w:ascii="Garamond" w:hAnsi="Garamond"/>
          <w:sz w:val="24"/>
          <w:szCs w:val="24"/>
        </w:rPr>
        <w:t>……………………………………………………….13</w:t>
      </w:r>
    </w:p>
    <w:p w14:paraId="0D07F0F1" w14:textId="04B307A0" w:rsidR="00E0625E" w:rsidRPr="000B3A2C" w:rsidRDefault="00276B11"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t>Biblical Argum</w:t>
      </w:r>
      <w:r w:rsidR="00E0625E">
        <w:rPr>
          <w:rFonts w:ascii="Garamond" w:hAnsi="Garamond"/>
          <w:sz w:val="24"/>
          <w:szCs w:val="24"/>
        </w:rPr>
        <w:t>ents………………………………………………………………..13</w:t>
      </w:r>
    </w:p>
    <w:p w14:paraId="5D5C4C42" w14:textId="5C2F55FB" w:rsidR="003247AC" w:rsidRDefault="003247AC" w:rsidP="00E0625E">
      <w:pPr>
        <w:pStyle w:val="NoSpacing"/>
        <w:rPr>
          <w:rFonts w:ascii="Garamond" w:hAnsi="Garamond"/>
          <w:sz w:val="24"/>
          <w:szCs w:val="24"/>
        </w:rPr>
      </w:pPr>
      <w:r>
        <w:rPr>
          <w:rFonts w:ascii="Garamond" w:hAnsi="Garamond"/>
          <w:b/>
          <w:sz w:val="24"/>
          <w:szCs w:val="24"/>
        </w:rPr>
        <w:t>V. Community Context</w:t>
      </w:r>
      <w:r w:rsidR="00FF6738">
        <w:rPr>
          <w:rFonts w:ascii="Garamond" w:hAnsi="Garamond"/>
          <w:sz w:val="24"/>
          <w:szCs w:val="24"/>
        </w:rPr>
        <w:t>………………………………………………………………………….16</w:t>
      </w:r>
    </w:p>
    <w:p w14:paraId="63382FD5" w14:textId="5B096817" w:rsidR="00E0625E" w:rsidRDefault="00E0625E" w:rsidP="00E0625E">
      <w:pPr>
        <w:pStyle w:val="NoSpacing"/>
        <w:rPr>
          <w:rFonts w:ascii="Garamond" w:hAnsi="Garamond"/>
          <w:sz w:val="24"/>
          <w:szCs w:val="24"/>
        </w:rPr>
      </w:pPr>
      <w:r>
        <w:rPr>
          <w:rFonts w:ascii="Garamond" w:hAnsi="Garamond"/>
          <w:sz w:val="24"/>
          <w:szCs w:val="24"/>
        </w:rPr>
        <w:tab/>
        <w:t>Nairobi, Kenya……………………………………………………………………………16</w:t>
      </w:r>
    </w:p>
    <w:p w14:paraId="12EB13D3" w14:textId="4E6D45D2" w:rsidR="00E0625E" w:rsidRDefault="00E0625E" w:rsidP="00E0625E">
      <w:pPr>
        <w:pStyle w:val="NoSpacing"/>
        <w:rPr>
          <w:rFonts w:ascii="Garamond" w:hAnsi="Garamond"/>
          <w:sz w:val="24"/>
          <w:szCs w:val="24"/>
        </w:rPr>
      </w:pPr>
      <w:r>
        <w:rPr>
          <w:rFonts w:ascii="Garamond" w:hAnsi="Garamond"/>
          <w:sz w:val="24"/>
          <w:szCs w:val="24"/>
        </w:rPr>
        <w:tab/>
        <w:t>Kibera Slum………………………………………………………………………………16</w:t>
      </w:r>
    </w:p>
    <w:p w14:paraId="38E65ACA" w14:textId="0301579A" w:rsidR="003247AC" w:rsidRDefault="003247AC" w:rsidP="00E0625E">
      <w:pPr>
        <w:pStyle w:val="NoSpacing"/>
        <w:rPr>
          <w:rFonts w:ascii="Garamond" w:hAnsi="Garamond"/>
          <w:sz w:val="24"/>
          <w:szCs w:val="24"/>
        </w:rPr>
      </w:pPr>
      <w:r>
        <w:rPr>
          <w:rFonts w:ascii="Garamond" w:hAnsi="Garamond"/>
          <w:b/>
          <w:sz w:val="24"/>
          <w:szCs w:val="24"/>
        </w:rPr>
        <w:t>VI. Methods</w:t>
      </w:r>
      <w:r>
        <w:rPr>
          <w:rFonts w:ascii="Garamond" w:hAnsi="Garamond"/>
          <w:sz w:val="24"/>
          <w:szCs w:val="24"/>
        </w:rPr>
        <w:t>…</w:t>
      </w:r>
      <w:r w:rsidR="00FF6738">
        <w:rPr>
          <w:rFonts w:ascii="Garamond" w:hAnsi="Garamond"/>
          <w:sz w:val="24"/>
          <w:szCs w:val="24"/>
        </w:rPr>
        <w:t>…………………………………………………………………………………...18</w:t>
      </w:r>
    </w:p>
    <w:p w14:paraId="511C6AC5" w14:textId="638EBF57" w:rsidR="00E0625E" w:rsidRDefault="00E0625E" w:rsidP="00E0625E">
      <w:pPr>
        <w:pStyle w:val="NoSpacing"/>
        <w:rPr>
          <w:rFonts w:ascii="Garamond" w:hAnsi="Garamond"/>
          <w:sz w:val="24"/>
          <w:szCs w:val="24"/>
        </w:rPr>
      </w:pPr>
      <w:r>
        <w:rPr>
          <w:rFonts w:ascii="Garamond" w:hAnsi="Garamond"/>
          <w:sz w:val="24"/>
          <w:szCs w:val="24"/>
        </w:rPr>
        <w:tab/>
      </w:r>
      <w:r w:rsidR="00943109">
        <w:rPr>
          <w:rFonts w:ascii="Garamond" w:hAnsi="Garamond"/>
          <w:sz w:val="24"/>
          <w:szCs w:val="24"/>
        </w:rPr>
        <w:t>Research Biases…………………………………………………………………………....18</w:t>
      </w:r>
    </w:p>
    <w:p w14:paraId="764F5953" w14:textId="4F770F0E" w:rsidR="00943109" w:rsidRDefault="00943109" w:rsidP="00E0625E">
      <w:pPr>
        <w:pStyle w:val="NoSpacing"/>
        <w:rPr>
          <w:rFonts w:ascii="Garamond" w:hAnsi="Garamond"/>
          <w:sz w:val="24"/>
          <w:szCs w:val="24"/>
        </w:rPr>
      </w:pPr>
      <w:r>
        <w:rPr>
          <w:rFonts w:ascii="Garamond" w:hAnsi="Garamond"/>
          <w:sz w:val="24"/>
          <w:szCs w:val="24"/>
        </w:rPr>
        <w:tab/>
        <w:t>Research Questions……………………………………………………………………….18</w:t>
      </w:r>
    </w:p>
    <w:p w14:paraId="258960FB" w14:textId="69523064" w:rsidR="00943109" w:rsidRDefault="00943109" w:rsidP="00E0625E">
      <w:pPr>
        <w:pStyle w:val="NoSpacing"/>
        <w:rPr>
          <w:rFonts w:ascii="Garamond" w:hAnsi="Garamond"/>
          <w:sz w:val="24"/>
          <w:szCs w:val="24"/>
        </w:rPr>
      </w:pPr>
      <w:r>
        <w:rPr>
          <w:rFonts w:ascii="Garamond" w:hAnsi="Garamond"/>
          <w:sz w:val="24"/>
          <w:szCs w:val="24"/>
        </w:rPr>
        <w:tab/>
        <w:t>Partner Organization……………………………………………………………………...18</w:t>
      </w:r>
    </w:p>
    <w:p w14:paraId="128DCDD8" w14:textId="6D730B47" w:rsidR="00D048A4" w:rsidRDefault="00D048A4"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t>My Father’s House Ministry………………………………………………………18</w:t>
      </w:r>
    </w:p>
    <w:p w14:paraId="71849E1F" w14:textId="1F411557" w:rsidR="00D048A4" w:rsidRDefault="00D048A4" w:rsidP="00E0625E">
      <w:pPr>
        <w:pStyle w:val="NoSpacing"/>
        <w:rPr>
          <w:rFonts w:ascii="Garamond" w:hAnsi="Garamond"/>
          <w:sz w:val="24"/>
          <w:szCs w:val="24"/>
        </w:rPr>
      </w:pPr>
      <w:r>
        <w:rPr>
          <w:rFonts w:ascii="Garamond" w:hAnsi="Garamond"/>
          <w:sz w:val="24"/>
          <w:szCs w:val="24"/>
        </w:rPr>
        <w:tab/>
        <w:t>A Participatory Approach…………………………………………………………………19</w:t>
      </w:r>
    </w:p>
    <w:p w14:paraId="2B9CF1D7" w14:textId="4F6946FA" w:rsidR="00E160BE" w:rsidRDefault="00E160BE" w:rsidP="00E0625E">
      <w:pPr>
        <w:pStyle w:val="NoSpacing"/>
        <w:rPr>
          <w:rFonts w:ascii="Garamond" w:hAnsi="Garamond"/>
          <w:sz w:val="24"/>
          <w:szCs w:val="24"/>
        </w:rPr>
      </w:pPr>
      <w:r>
        <w:rPr>
          <w:rFonts w:ascii="Garamond" w:hAnsi="Garamond"/>
          <w:sz w:val="24"/>
          <w:szCs w:val="24"/>
        </w:rPr>
        <w:tab/>
        <w:t>Sample Selection…………………………………………………………………………..20</w:t>
      </w:r>
    </w:p>
    <w:p w14:paraId="63BFC805" w14:textId="530D184E" w:rsidR="00E160BE" w:rsidRDefault="00E160BE" w:rsidP="00E0625E">
      <w:pPr>
        <w:pStyle w:val="NoSpacing"/>
        <w:rPr>
          <w:rFonts w:ascii="Garamond" w:hAnsi="Garamond"/>
          <w:sz w:val="24"/>
          <w:szCs w:val="24"/>
        </w:rPr>
      </w:pPr>
      <w:r>
        <w:rPr>
          <w:rFonts w:ascii="Garamond" w:hAnsi="Garamond"/>
          <w:sz w:val="24"/>
          <w:szCs w:val="24"/>
        </w:rPr>
        <w:tab/>
        <w:t>Data Collection…………………………………………………………………………....21</w:t>
      </w:r>
    </w:p>
    <w:p w14:paraId="386A5296" w14:textId="6B9D6F61" w:rsidR="00E160BE" w:rsidRDefault="00E160BE" w:rsidP="00E0625E">
      <w:pPr>
        <w:pStyle w:val="NoSpacing"/>
        <w:rPr>
          <w:rFonts w:ascii="Garamond" w:hAnsi="Garamond"/>
          <w:sz w:val="24"/>
          <w:szCs w:val="24"/>
        </w:rPr>
      </w:pPr>
      <w:r>
        <w:rPr>
          <w:rFonts w:ascii="Garamond" w:hAnsi="Garamond"/>
          <w:sz w:val="24"/>
          <w:szCs w:val="24"/>
        </w:rPr>
        <w:tab/>
        <w:t>Ethical Considerations…………………………………………………………………….21</w:t>
      </w:r>
    </w:p>
    <w:p w14:paraId="4E701035" w14:textId="4105A13E" w:rsidR="00185568" w:rsidRDefault="00185568" w:rsidP="00E0625E">
      <w:pPr>
        <w:pStyle w:val="NoSpacing"/>
        <w:rPr>
          <w:rFonts w:ascii="Garamond" w:hAnsi="Garamond"/>
          <w:sz w:val="24"/>
          <w:szCs w:val="24"/>
        </w:rPr>
      </w:pPr>
      <w:r>
        <w:rPr>
          <w:rFonts w:ascii="Garamond" w:hAnsi="Garamond"/>
          <w:sz w:val="24"/>
          <w:szCs w:val="24"/>
        </w:rPr>
        <w:tab/>
        <w:t>Outcomes…………………………………………………………………………………22</w:t>
      </w:r>
    </w:p>
    <w:p w14:paraId="7835D6EA" w14:textId="722F85DF" w:rsidR="003247AC" w:rsidRDefault="003247AC" w:rsidP="00E0625E">
      <w:pPr>
        <w:pStyle w:val="NoSpacing"/>
        <w:rPr>
          <w:rFonts w:ascii="Garamond" w:hAnsi="Garamond"/>
          <w:sz w:val="24"/>
          <w:szCs w:val="24"/>
        </w:rPr>
      </w:pPr>
      <w:r>
        <w:rPr>
          <w:rFonts w:ascii="Garamond" w:hAnsi="Garamond"/>
          <w:b/>
          <w:sz w:val="24"/>
          <w:szCs w:val="24"/>
        </w:rPr>
        <w:t>VII. Description of Research Findings</w:t>
      </w:r>
      <w:r w:rsidR="00562FD7">
        <w:rPr>
          <w:rFonts w:ascii="Garamond" w:hAnsi="Garamond"/>
          <w:sz w:val="24"/>
          <w:szCs w:val="24"/>
        </w:rPr>
        <w:t>………………………….……………………………..23</w:t>
      </w:r>
    </w:p>
    <w:p w14:paraId="1007A7F6" w14:textId="65469263" w:rsidR="00185568" w:rsidRDefault="00185568" w:rsidP="00E0625E">
      <w:pPr>
        <w:pStyle w:val="NoSpacing"/>
        <w:rPr>
          <w:rFonts w:ascii="Garamond" w:hAnsi="Garamond"/>
          <w:sz w:val="24"/>
          <w:szCs w:val="24"/>
        </w:rPr>
      </w:pPr>
      <w:r>
        <w:rPr>
          <w:rFonts w:ascii="Garamond" w:hAnsi="Garamond"/>
          <w:sz w:val="24"/>
          <w:szCs w:val="24"/>
        </w:rPr>
        <w:tab/>
        <w:t>Key Demographics and Findings………………………………………………………….23</w:t>
      </w:r>
    </w:p>
    <w:p w14:paraId="06C59735" w14:textId="7861F7F1" w:rsidR="00185568" w:rsidRDefault="00185568" w:rsidP="00E0625E">
      <w:pPr>
        <w:pStyle w:val="NoSpacing"/>
        <w:rPr>
          <w:rFonts w:ascii="Garamond" w:hAnsi="Garamond"/>
          <w:sz w:val="24"/>
          <w:szCs w:val="24"/>
        </w:rPr>
      </w:pPr>
      <w:r>
        <w:rPr>
          <w:rFonts w:ascii="Garamond" w:hAnsi="Garamond"/>
          <w:sz w:val="24"/>
          <w:szCs w:val="24"/>
        </w:rPr>
        <w:tab/>
        <w:t>Emerging Themes………………………………………………………………………....26</w:t>
      </w:r>
    </w:p>
    <w:p w14:paraId="6A9069FC" w14:textId="2ADF023B" w:rsidR="002F1ED8" w:rsidRDefault="002F1ED8"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t>Small and Young Churches………………………………………………………..26</w:t>
      </w:r>
    </w:p>
    <w:p w14:paraId="177627BB" w14:textId="304B6311" w:rsidR="002F1ED8" w:rsidRDefault="002F1ED8"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r>
      <w:r w:rsidR="00667CEA">
        <w:rPr>
          <w:rFonts w:ascii="Garamond" w:hAnsi="Garamond"/>
          <w:sz w:val="24"/>
          <w:szCs w:val="24"/>
        </w:rPr>
        <w:t>Education…………………………………………………………………………27</w:t>
      </w:r>
    </w:p>
    <w:p w14:paraId="5724579E" w14:textId="529517E0" w:rsidR="00667CEA" w:rsidRDefault="00667CEA"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t>Economic Development…………………………………………………………..27</w:t>
      </w:r>
    </w:p>
    <w:p w14:paraId="3CC1D6EC" w14:textId="16C18963" w:rsidR="00667CEA" w:rsidRDefault="00667CEA"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r>
      <w:r w:rsidR="00214B9A">
        <w:rPr>
          <w:rFonts w:ascii="Garamond" w:hAnsi="Garamond"/>
          <w:sz w:val="24"/>
          <w:szCs w:val="24"/>
        </w:rPr>
        <w:t>Poor Churches…………………………………………………………………….27</w:t>
      </w:r>
    </w:p>
    <w:p w14:paraId="0881873B" w14:textId="66927509" w:rsidR="00214B9A" w:rsidRDefault="00214B9A"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t>(Lack of) Church Partnerships…………………………………………………….27</w:t>
      </w:r>
    </w:p>
    <w:p w14:paraId="1BA0D71A" w14:textId="4B85A056" w:rsidR="00214B9A" w:rsidRDefault="00214B9A"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r>
      <w:r w:rsidR="00DA1432">
        <w:rPr>
          <w:rFonts w:ascii="Garamond" w:hAnsi="Garamond"/>
          <w:sz w:val="24"/>
          <w:szCs w:val="24"/>
        </w:rPr>
        <w:t>Negative Perspective……………………………………………………………....27</w:t>
      </w:r>
    </w:p>
    <w:p w14:paraId="743449B4" w14:textId="14F6656C" w:rsidR="00DA1432" w:rsidRDefault="00DA1432" w:rsidP="00E0625E">
      <w:pPr>
        <w:pStyle w:val="NoSpacing"/>
        <w:rPr>
          <w:rFonts w:ascii="Garamond" w:hAnsi="Garamond"/>
          <w:sz w:val="24"/>
          <w:szCs w:val="24"/>
        </w:rPr>
      </w:pPr>
      <w:r>
        <w:rPr>
          <w:rFonts w:ascii="Garamond" w:hAnsi="Garamond"/>
          <w:sz w:val="24"/>
          <w:szCs w:val="24"/>
        </w:rPr>
        <w:tab/>
        <w:t>Summary………………………………………………………………………………….28</w:t>
      </w:r>
    </w:p>
    <w:p w14:paraId="4482BF8D" w14:textId="7920B96D" w:rsidR="003247AC" w:rsidRDefault="003247AC" w:rsidP="00E0625E">
      <w:pPr>
        <w:pStyle w:val="NoSpacing"/>
        <w:rPr>
          <w:rFonts w:ascii="Garamond" w:hAnsi="Garamond"/>
          <w:sz w:val="24"/>
          <w:szCs w:val="24"/>
        </w:rPr>
      </w:pPr>
      <w:r>
        <w:rPr>
          <w:rFonts w:ascii="Garamond" w:hAnsi="Garamond"/>
          <w:b/>
          <w:sz w:val="24"/>
          <w:szCs w:val="24"/>
        </w:rPr>
        <w:t>VIII. Research Analysis</w:t>
      </w:r>
      <w:r w:rsidR="00562FD7">
        <w:rPr>
          <w:rFonts w:ascii="Garamond" w:hAnsi="Garamond"/>
          <w:sz w:val="24"/>
          <w:szCs w:val="24"/>
        </w:rPr>
        <w:t>…………………………………………………………………………29</w:t>
      </w:r>
    </w:p>
    <w:p w14:paraId="54E157EC" w14:textId="1BD66221" w:rsidR="009D7990" w:rsidRDefault="009D7990" w:rsidP="00E0625E">
      <w:pPr>
        <w:pStyle w:val="NoSpacing"/>
        <w:rPr>
          <w:rFonts w:ascii="Garamond" w:hAnsi="Garamond"/>
          <w:sz w:val="24"/>
          <w:szCs w:val="24"/>
        </w:rPr>
      </w:pPr>
      <w:r>
        <w:rPr>
          <w:rFonts w:ascii="Garamond" w:hAnsi="Garamond"/>
          <w:sz w:val="24"/>
          <w:szCs w:val="24"/>
        </w:rPr>
        <w:tab/>
        <w:t>Implications of Research Findings………………………………………………………...29</w:t>
      </w:r>
    </w:p>
    <w:p w14:paraId="0A7F483C" w14:textId="5D2D31FE" w:rsidR="009D7990" w:rsidRDefault="009D7990" w:rsidP="00E0625E">
      <w:pPr>
        <w:pStyle w:val="NoSpacing"/>
        <w:rPr>
          <w:rFonts w:ascii="Garamond" w:hAnsi="Garamond"/>
          <w:sz w:val="24"/>
          <w:szCs w:val="24"/>
        </w:rPr>
      </w:pPr>
      <w:r>
        <w:rPr>
          <w:rFonts w:ascii="Garamond" w:hAnsi="Garamond"/>
          <w:sz w:val="24"/>
          <w:szCs w:val="24"/>
        </w:rPr>
        <w:lastRenderedPageBreak/>
        <w:tab/>
      </w:r>
      <w:r>
        <w:rPr>
          <w:rFonts w:ascii="Garamond" w:hAnsi="Garamond"/>
          <w:sz w:val="24"/>
          <w:szCs w:val="24"/>
        </w:rPr>
        <w:tab/>
        <w:t>Making Something Out of Nothing</w:t>
      </w:r>
      <w:r w:rsidR="00537737">
        <w:rPr>
          <w:rFonts w:ascii="Garamond" w:hAnsi="Garamond"/>
          <w:sz w:val="24"/>
          <w:szCs w:val="24"/>
        </w:rPr>
        <w:t>……………………………………………….29</w:t>
      </w:r>
    </w:p>
    <w:p w14:paraId="4669508D" w14:textId="2A8E93A8" w:rsidR="00537737" w:rsidRDefault="00537737"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t>Prioritizing Greatest Development Needs………………………………………....29</w:t>
      </w:r>
    </w:p>
    <w:p w14:paraId="01122E99" w14:textId="3A9D6CD0" w:rsidR="006540F7" w:rsidRDefault="006540F7"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t>Inside-Out Development Works…………………………………………………..30</w:t>
      </w:r>
    </w:p>
    <w:p w14:paraId="179141FE" w14:textId="48796965" w:rsidR="006540F7" w:rsidRDefault="006540F7" w:rsidP="00E0625E">
      <w:pPr>
        <w:pStyle w:val="NoSpacing"/>
        <w:rPr>
          <w:rFonts w:ascii="Garamond" w:hAnsi="Garamond"/>
          <w:sz w:val="24"/>
          <w:szCs w:val="24"/>
        </w:rPr>
      </w:pPr>
      <w:r>
        <w:rPr>
          <w:rFonts w:ascii="Garamond" w:hAnsi="Garamond"/>
          <w:sz w:val="24"/>
          <w:szCs w:val="24"/>
        </w:rPr>
        <w:tab/>
      </w:r>
      <w:r w:rsidR="007D6457">
        <w:rPr>
          <w:rFonts w:ascii="Garamond" w:hAnsi="Garamond"/>
          <w:sz w:val="24"/>
          <w:szCs w:val="24"/>
        </w:rPr>
        <w:t>Variables Which Affect Church-Based Development……………………………………...30</w:t>
      </w:r>
    </w:p>
    <w:p w14:paraId="2E533935" w14:textId="3414C5C1" w:rsidR="007D6457" w:rsidRDefault="007D6457"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t>Partnerships……………………………………………………………………….30</w:t>
      </w:r>
    </w:p>
    <w:p w14:paraId="739EF473" w14:textId="23DF0DE2" w:rsidR="007D6457" w:rsidRDefault="006F2E00"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t>Lack of Resources………………………………………………………………....31</w:t>
      </w:r>
    </w:p>
    <w:p w14:paraId="67310B1A" w14:textId="0D658542" w:rsidR="006F2E00" w:rsidRDefault="006F2E00"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t>Handout Mentality………………………………………………………………...31</w:t>
      </w:r>
    </w:p>
    <w:p w14:paraId="66FB5777" w14:textId="28CC21EA" w:rsidR="003247AC" w:rsidRDefault="003247AC" w:rsidP="00E0625E">
      <w:pPr>
        <w:pStyle w:val="NoSpacing"/>
        <w:rPr>
          <w:rFonts w:ascii="Garamond" w:hAnsi="Garamond"/>
          <w:sz w:val="24"/>
          <w:szCs w:val="24"/>
        </w:rPr>
      </w:pPr>
      <w:r>
        <w:rPr>
          <w:rFonts w:ascii="Garamond" w:hAnsi="Garamond"/>
          <w:b/>
          <w:sz w:val="24"/>
          <w:szCs w:val="24"/>
        </w:rPr>
        <w:t>IX. Recommendations</w:t>
      </w:r>
      <w:r>
        <w:rPr>
          <w:rFonts w:ascii="Garamond" w:hAnsi="Garamond"/>
          <w:sz w:val="24"/>
          <w:szCs w:val="24"/>
        </w:rPr>
        <w:t>…………………………………………………………………………..</w:t>
      </w:r>
      <w:r w:rsidR="00562FD7">
        <w:rPr>
          <w:rFonts w:ascii="Garamond" w:hAnsi="Garamond"/>
          <w:sz w:val="24"/>
          <w:szCs w:val="24"/>
        </w:rPr>
        <w:t>33</w:t>
      </w:r>
    </w:p>
    <w:p w14:paraId="0AB5EFB9" w14:textId="3FAEA142" w:rsidR="00574CBF" w:rsidRDefault="00574CBF" w:rsidP="00E0625E">
      <w:pPr>
        <w:pStyle w:val="NoSpacing"/>
        <w:rPr>
          <w:rFonts w:ascii="Garamond" w:hAnsi="Garamond"/>
          <w:sz w:val="24"/>
          <w:szCs w:val="24"/>
        </w:rPr>
      </w:pPr>
      <w:r>
        <w:rPr>
          <w:rFonts w:ascii="Garamond" w:hAnsi="Garamond"/>
          <w:sz w:val="24"/>
          <w:szCs w:val="24"/>
        </w:rPr>
        <w:tab/>
        <w:t>Short-Term Action Steps………………………………………………………………….33</w:t>
      </w:r>
    </w:p>
    <w:p w14:paraId="5E832899" w14:textId="1A9C1771" w:rsidR="00FD215F" w:rsidRPr="00FD215F" w:rsidRDefault="00574CBF" w:rsidP="00FD215F">
      <w:pPr>
        <w:pStyle w:val="NoSpacing"/>
        <w:jc w:val="both"/>
        <w:rPr>
          <w:rFonts w:ascii="Garamond" w:hAnsi="Garamond" w:cs="Times New Roman"/>
          <w:sz w:val="24"/>
          <w:szCs w:val="24"/>
        </w:rPr>
      </w:pPr>
      <w:r>
        <w:rPr>
          <w:rFonts w:ascii="Garamond" w:hAnsi="Garamond"/>
          <w:sz w:val="24"/>
          <w:szCs w:val="24"/>
        </w:rPr>
        <w:tab/>
      </w:r>
      <w:r>
        <w:rPr>
          <w:rFonts w:ascii="Garamond" w:hAnsi="Garamond"/>
          <w:sz w:val="24"/>
          <w:szCs w:val="24"/>
        </w:rPr>
        <w:tab/>
      </w:r>
      <w:r w:rsidR="00FD215F" w:rsidRPr="00FD215F">
        <w:rPr>
          <w:rFonts w:ascii="Garamond" w:hAnsi="Garamond" w:cs="Times New Roman"/>
          <w:sz w:val="24"/>
          <w:szCs w:val="24"/>
        </w:rPr>
        <w:t>Awareness of the Resources and Capacity for Grassroots Development in Kibera</w:t>
      </w:r>
      <w:r w:rsidR="00FD215F">
        <w:rPr>
          <w:rFonts w:ascii="Garamond" w:hAnsi="Garamond" w:cs="Times New Roman"/>
          <w:sz w:val="24"/>
          <w:szCs w:val="24"/>
        </w:rPr>
        <w:t>..33</w:t>
      </w:r>
    </w:p>
    <w:p w14:paraId="4CF17B62" w14:textId="2C3084BE" w:rsidR="00263AB1" w:rsidRDefault="00FD215F" w:rsidP="00263AB1">
      <w:pPr>
        <w:pStyle w:val="NoSpacing"/>
        <w:jc w:val="both"/>
        <w:rPr>
          <w:rFonts w:ascii="Garamond" w:hAnsi="Garamond" w:cs="Times New Roman"/>
          <w:sz w:val="24"/>
          <w:szCs w:val="24"/>
        </w:rPr>
      </w:pPr>
      <w:r>
        <w:rPr>
          <w:rFonts w:ascii="Garamond" w:hAnsi="Garamond"/>
          <w:sz w:val="24"/>
          <w:szCs w:val="24"/>
        </w:rPr>
        <w:tab/>
      </w:r>
      <w:r>
        <w:rPr>
          <w:rFonts w:ascii="Garamond" w:hAnsi="Garamond"/>
          <w:sz w:val="24"/>
          <w:szCs w:val="24"/>
        </w:rPr>
        <w:tab/>
      </w:r>
      <w:r w:rsidR="00263AB1" w:rsidRPr="00263AB1">
        <w:rPr>
          <w:rFonts w:ascii="Garamond" w:hAnsi="Garamond" w:cs="Times New Roman"/>
          <w:sz w:val="24"/>
          <w:szCs w:val="24"/>
        </w:rPr>
        <w:t>Awareness of Other Church-Based Development Initiatives</w:t>
      </w:r>
      <w:r w:rsidR="00263AB1">
        <w:rPr>
          <w:rFonts w:ascii="Garamond" w:hAnsi="Garamond" w:cs="Times New Roman"/>
          <w:sz w:val="24"/>
          <w:szCs w:val="24"/>
        </w:rPr>
        <w:t>……………………...33</w:t>
      </w:r>
    </w:p>
    <w:p w14:paraId="5C613388" w14:textId="7CBF8E07" w:rsidR="00263AB1" w:rsidRPr="00263AB1" w:rsidRDefault="00263AB1" w:rsidP="00263AB1">
      <w:pPr>
        <w:pStyle w:val="NoSpacing"/>
        <w:jc w:val="both"/>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t>Starting the Conversation…………………………………………………………33</w:t>
      </w:r>
    </w:p>
    <w:p w14:paraId="26CA731B" w14:textId="596F3ECB" w:rsidR="00574CBF" w:rsidRDefault="000D6D75" w:rsidP="00E0625E">
      <w:pPr>
        <w:pStyle w:val="NoSpacing"/>
        <w:rPr>
          <w:rFonts w:ascii="Garamond" w:hAnsi="Garamond"/>
          <w:sz w:val="24"/>
          <w:szCs w:val="24"/>
        </w:rPr>
      </w:pPr>
      <w:r>
        <w:rPr>
          <w:rFonts w:ascii="Garamond" w:hAnsi="Garamond"/>
          <w:sz w:val="24"/>
          <w:szCs w:val="24"/>
        </w:rPr>
        <w:tab/>
      </w:r>
      <w:r>
        <w:rPr>
          <w:rFonts w:ascii="Garamond" w:hAnsi="Garamond"/>
          <w:sz w:val="24"/>
          <w:szCs w:val="24"/>
        </w:rPr>
        <w:tab/>
        <w:t>Developing Partnerships…………………………………………………………..34</w:t>
      </w:r>
    </w:p>
    <w:p w14:paraId="0981F3B6" w14:textId="77526203" w:rsidR="000D6D75" w:rsidRDefault="000D6D75" w:rsidP="00E0625E">
      <w:pPr>
        <w:pStyle w:val="NoSpacing"/>
        <w:rPr>
          <w:rFonts w:ascii="Garamond" w:hAnsi="Garamond"/>
          <w:sz w:val="24"/>
          <w:szCs w:val="24"/>
        </w:rPr>
      </w:pPr>
      <w:r>
        <w:rPr>
          <w:rFonts w:ascii="Garamond" w:hAnsi="Garamond"/>
          <w:sz w:val="24"/>
          <w:szCs w:val="24"/>
        </w:rPr>
        <w:tab/>
      </w:r>
      <w:r w:rsidR="001809F8">
        <w:rPr>
          <w:rFonts w:ascii="Garamond" w:hAnsi="Garamond"/>
          <w:sz w:val="24"/>
          <w:szCs w:val="24"/>
        </w:rPr>
        <w:t>Long-Term Action Steps………………………………………………………………….34</w:t>
      </w:r>
    </w:p>
    <w:p w14:paraId="229CE037" w14:textId="0EBD5701" w:rsidR="001809F8" w:rsidRPr="00B70CA4" w:rsidRDefault="001809F8" w:rsidP="00B70CA4">
      <w:pPr>
        <w:pStyle w:val="NoSpacing"/>
        <w:jc w:val="both"/>
        <w:rPr>
          <w:rFonts w:ascii="Garamond" w:hAnsi="Garamond" w:cs="Times New Roman"/>
          <w:sz w:val="24"/>
          <w:szCs w:val="24"/>
        </w:rPr>
      </w:pPr>
      <w:r>
        <w:rPr>
          <w:rFonts w:ascii="Garamond" w:hAnsi="Garamond"/>
          <w:sz w:val="24"/>
          <w:szCs w:val="24"/>
        </w:rPr>
        <w:tab/>
      </w:r>
      <w:r>
        <w:rPr>
          <w:rFonts w:ascii="Garamond" w:hAnsi="Garamond"/>
          <w:sz w:val="24"/>
          <w:szCs w:val="24"/>
        </w:rPr>
        <w:tab/>
      </w:r>
      <w:r w:rsidRPr="001809F8">
        <w:rPr>
          <w:rFonts w:ascii="Garamond" w:hAnsi="Garamond" w:cs="Times New Roman"/>
          <w:sz w:val="24"/>
          <w:szCs w:val="24"/>
        </w:rPr>
        <w:t>A Network of Church Partnerships</w:t>
      </w:r>
      <w:r>
        <w:rPr>
          <w:rFonts w:ascii="Garamond" w:hAnsi="Garamond" w:cs="Times New Roman"/>
          <w:sz w:val="24"/>
          <w:szCs w:val="24"/>
        </w:rPr>
        <w:t>……………………………………………….34</w:t>
      </w:r>
    </w:p>
    <w:p w14:paraId="535768DD" w14:textId="242FA583" w:rsidR="003247AC" w:rsidRDefault="003247AC" w:rsidP="00E0625E">
      <w:pPr>
        <w:pStyle w:val="NoSpacing"/>
        <w:rPr>
          <w:rFonts w:ascii="Garamond" w:hAnsi="Garamond"/>
          <w:sz w:val="24"/>
          <w:szCs w:val="24"/>
        </w:rPr>
      </w:pPr>
      <w:r>
        <w:rPr>
          <w:rFonts w:ascii="Garamond" w:hAnsi="Garamond"/>
          <w:b/>
          <w:sz w:val="24"/>
          <w:szCs w:val="24"/>
        </w:rPr>
        <w:t>X. Research Significance</w:t>
      </w:r>
      <w:r>
        <w:rPr>
          <w:rFonts w:ascii="Garamond" w:hAnsi="Garamond"/>
          <w:sz w:val="24"/>
          <w:szCs w:val="24"/>
        </w:rPr>
        <w:t>………………………………………………………………………..</w:t>
      </w:r>
      <w:r w:rsidR="00562FD7">
        <w:rPr>
          <w:rFonts w:ascii="Garamond" w:hAnsi="Garamond"/>
          <w:sz w:val="24"/>
          <w:szCs w:val="24"/>
        </w:rPr>
        <w:t>35</w:t>
      </w:r>
    </w:p>
    <w:p w14:paraId="6A415D09" w14:textId="142C4FF5" w:rsidR="00D24D3D" w:rsidRDefault="00D24D3D" w:rsidP="00E0625E">
      <w:pPr>
        <w:pStyle w:val="NoSpacing"/>
        <w:rPr>
          <w:rFonts w:ascii="Garamond" w:hAnsi="Garamond"/>
          <w:sz w:val="24"/>
          <w:szCs w:val="24"/>
        </w:rPr>
      </w:pPr>
      <w:r>
        <w:rPr>
          <w:rFonts w:ascii="Garamond" w:hAnsi="Garamond"/>
          <w:sz w:val="24"/>
          <w:szCs w:val="24"/>
        </w:rPr>
        <w:tab/>
        <w:t>Contributions to the Field of Research……………………………………………………35</w:t>
      </w:r>
    </w:p>
    <w:p w14:paraId="03041BD6" w14:textId="624814E8" w:rsidR="00D24D3D" w:rsidRDefault="00D24D3D" w:rsidP="00E0625E">
      <w:pPr>
        <w:pStyle w:val="NoSpacing"/>
        <w:rPr>
          <w:rFonts w:ascii="Garamond" w:hAnsi="Garamond"/>
          <w:sz w:val="24"/>
          <w:szCs w:val="24"/>
        </w:rPr>
      </w:pPr>
      <w:r>
        <w:rPr>
          <w:rFonts w:ascii="Garamond" w:hAnsi="Garamond"/>
          <w:sz w:val="24"/>
          <w:szCs w:val="24"/>
        </w:rPr>
        <w:tab/>
        <w:t>Contributions to the Host Organization and Community…………………………………35</w:t>
      </w:r>
    </w:p>
    <w:p w14:paraId="2719E83D" w14:textId="0C6E0A43" w:rsidR="00E65ABC" w:rsidRDefault="00E65ABC" w:rsidP="00E0625E">
      <w:pPr>
        <w:pStyle w:val="NoSpacing"/>
        <w:rPr>
          <w:rFonts w:ascii="Garamond" w:hAnsi="Garamond"/>
          <w:sz w:val="24"/>
          <w:szCs w:val="24"/>
        </w:rPr>
      </w:pPr>
      <w:r>
        <w:rPr>
          <w:rFonts w:ascii="Garamond" w:hAnsi="Garamond"/>
          <w:sz w:val="24"/>
          <w:szCs w:val="24"/>
        </w:rPr>
        <w:tab/>
        <w:t>Limitations of Research…………………………………………………………………...36</w:t>
      </w:r>
    </w:p>
    <w:p w14:paraId="27EF30A5" w14:textId="7CC195FE" w:rsidR="00E65ABC" w:rsidRDefault="00E65ABC" w:rsidP="00E0625E">
      <w:pPr>
        <w:pStyle w:val="NoSpacing"/>
        <w:rPr>
          <w:rFonts w:ascii="Garamond" w:hAnsi="Garamond"/>
          <w:sz w:val="24"/>
          <w:szCs w:val="24"/>
        </w:rPr>
      </w:pPr>
      <w:r>
        <w:rPr>
          <w:rFonts w:ascii="Garamond" w:hAnsi="Garamond"/>
          <w:sz w:val="24"/>
          <w:szCs w:val="24"/>
        </w:rPr>
        <w:tab/>
      </w:r>
      <w:r w:rsidR="002A3D3D">
        <w:rPr>
          <w:rFonts w:ascii="Garamond" w:hAnsi="Garamond"/>
          <w:sz w:val="24"/>
          <w:szCs w:val="24"/>
        </w:rPr>
        <w:t xml:space="preserve">Additional </w:t>
      </w:r>
      <w:r>
        <w:rPr>
          <w:rFonts w:ascii="Garamond" w:hAnsi="Garamond"/>
          <w:sz w:val="24"/>
          <w:szCs w:val="24"/>
        </w:rPr>
        <w:t>Research Needed</w:t>
      </w:r>
      <w:r w:rsidR="002A3D3D">
        <w:rPr>
          <w:rFonts w:ascii="Garamond" w:hAnsi="Garamond"/>
          <w:sz w:val="24"/>
          <w:szCs w:val="24"/>
        </w:rPr>
        <w:t>……………………………………………………………...36</w:t>
      </w:r>
    </w:p>
    <w:p w14:paraId="5B5ED10E" w14:textId="61CC299A" w:rsidR="003247AC" w:rsidRDefault="003247AC" w:rsidP="00E0625E">
      <w:pPr>
        <w:pStyle w:val="NoSpacing"/>
        <w:rPr>
          <w:rFonts w:ascii="Garamond" w:hAnsi="Garamond"/>
          <w:sz w:val="24"/>
          <w:szCs w:val="24"/>
        </w:rPr>
      </w:pPr>
      <w:r>
        <w:rPr>
          <w:rFonts w:ascii="Garamond" w:hAnsi="Garamond"/>
          <w:b/>
          <w:sz w:val="24"/>
          <w:szCs w:val="24"/>
        </w:rPr>
        <w:t>XI. Conclusion</w:t>
      </w:r>
      <w:r>
        <w:rPr>
          <w:rFonts w:ascii="Garamond" w:hAnsi="Garamond"/>
          <w:sz w:val="24"/>
          <w:szCs w:val="24"/>
        </w:rPr>
        <w:t>…………………………………………………………………………………..</w:t>
      </w:r>
      <w:r w:rsidR="009656AE">
        <w:rPr>
          <w:rFonts w:ascii="Garamond" w:hAnsi="Garamond"/>
          <w:sz w:val="24"/>
          <w:szCs w:val="24"/>
        </w:rPr>
        <w:t>.37</w:t>
      </w:r>
    </w:p>
    <w:p w14:paraId="5F870011" w14:textId="020C66AD" w:rsidR="003247AC" w:rsidRDefault="003268DE" w:rsidP="00E0625E">
      <w:pPr>
        <w:pStyle w:val="NoSpacing"/>
        <w:rPr>
          <w:rFonts w:ascii="Garamond" w:hAnsi="Garamond"/>
          <w:sz w:val="24"/>
          <w:szCs w:val="24"/>
        </w:rPr>
      </w:pPr>
      <w:r>
        <w:rPr>
          <w:rFonts w:ascii="Garamond" w:hAnsi="Garamond"/>
          <w:b/>
          <w:sz w:val="24"/>
          <w:szCs w:val="24"/>
        </w:rPr>
        <w:t>Bibliography</w:t>
      </w:r>
      <w:r w:rsidR="003247AC">
        <w:rPr>
          <w:rFonts w:ascii="Garamond" w:hAnsi="Garamond"/>
          <w:sz w:val="24"/>
          <w:szCs w:val="24"/>
        </w:rPr>
        <w:t>………</w:t>
      </w:r>
      <w:r>
        <w:rPr>
          <w:rFonts w:ascii="Garamond" w:hAnsi="Garamond"/>
          <w:sz w:val="24"/>
          <w:szCs w:val="24"/>
        </w:rPr>
        <w:t>……………………………………………………………………………..</w:t>
      </w:r>
      <w:r w:rsidR="009656AE">
        <w:rPr>
          <w:rFonts w:ascii="Garamond" w:hAnsi="Garamond"/>
          <w:sz w:val="24"/>
          <w:szCs w:val="24"/>
        </w:rPr>
        <w:t>38</w:t>
      </w:r>
    </w:p>
    <w:p w14:paraId="591A814A" w14:textId="5ECCD975" w:rsidR="003247AC" w:rsidRPr="004F0321" w:rsidRDefault="004F0321" w:rsidP="00E0625E">
      <w:pPr>
        <w:pStyle w:val="NoSpacing"/>
        <w:rPr>
          <w:rFonts w:ascii="Garamond" w:hAnsi="Garamond"/>
          <w:sz w:val="24"/>
          <w:szCs w:val="24"/>
        </w:rPr>
      </w:pPr>
      <w:r>
        <w:rPr>
          <w:rFonts w:ascii="Garamond" w:hAnsi="Garamond"/>
          <w:b/>
          <w:sz w:val="24"/>
          <w:szCs w:val="24"/>
        </w:rPr>
        <w:t>Appendix 1</w:t>
      </w:r>
      <w:r w:rsidR="003247AC">
        <w:rPr>
          <w:rFonts w:ascii="Garamond" w:hAnsi="Garamond"/>
          <w:b/>
          <w:sz w:val="24"/>
          <w:szCs w:val="24"/>
        </w:rPr>
        <w:t>:</w:t>
      </w:r>
      <w:r>
        <w:rPr>
          <w:rFonts w:ascii="Garamond" w:hAnsi="Garamond"/>
          <w:b/>
          <w:sz w:val="24"/>
          <w:szCs w:val="24"/>
        </w:rPr>
        <w:t xml:space="preserve"> Acknowledgements</w:t>
      </w:r>
      <w:r w:rsidR="009656AE">
        <w:rPr>
          <w:rFonts w:ascii="Garamond" w:hAnsi="Garamond"/>
          <w:sz w:val="24"/>
          <w:szCs w:val="24"/>
        </w:rPr>
        <w:t>………………………………………………………………..40</w:t>
      </w:r>
    </w:p>
    <w:p w14:paraId="68DECA0C" w14:textId="23AF5557" w:rsidR="003247AC" w:rsidRPr="004F0321" w:rsidRDefault="004F0321" w:rsidP="00E0625E">
      <w:pPr>
        <w:pStyle w:val="NoSpacing"/>
        <w:rPr>
          <w:rFonts w:ascii="Garamond" w:hAnsi="Garamond"/>
          <w:sz w:val="24"/>
          <w:szCs w:val="24"/>
        </w:rPr>
      </w:pPr>
      <w:r>
        <w:rPr>
          <w:rFonts w:ascii="Garamond" w:hAnsi="Garamond"/>
          <w:b/>
          <w:sz w:val="24"/>
          <w:szCs w:val="24"/>
        </w:rPr>
        <w:t>Appendix 2</w:t>
      </w:r>
      <w:r w:rsidR="003247AC">
        <w:rPr>
          <w:rFonts w:ascii="Garamond" w:hAnsi="Garamond"/>
          <w:b/>
          <w:sz w:val="24"/>
          <w:szCs w:val="24"/>
        </w:rPr>
        <w:t>:</w:t>
      </w:r>
      <w:r>
        <w:rPr>
          <w:rFonts w:ascii="Garamond" w:hAnsi="Garamond"/>
          <w:b/>
          <w:sz w:val="24"/>
          <w:szCs w:val="24"/>
        </w:rPr>
        <w:t xml:space="preserve"> Interview Questions</w:t>
      </w:r>
      <w:r>
        <w:rPr>
          <w:rFonts w:ascii="Garamond" w:hAnsi="Garamond"/>
          <w:sz w:val="24"/>
          <w:szCs w:val="24"/>
        </w:rPr>
        <w:t>………………………………………………</w:t>
      </w:r>
      <w:r w:rsidR="009656AE">
        <w:rPr>
          <w:rFonts w:ascii="Garamond" w:hAnsi="Garamond"/>
          <w:sz w:val="24"/>
          <w:szCs w:val="24"/>
        </w:rPr>
        <w:t>………………41</w:t>
      </w:r>
    </w:p>
    <w:p w14:paraId="45FA2A37" w14:textId="08151B74" w:rsidR="003247AC" w:rsidRPr="000D5298" w:rsidRDefault="004F0321" w:rsidP="00E0625E">
      <w:pPr>
        <w:pStyle w:val="NoSpacing"/>
        <w:rPr>
          <w:rFonts w:ascii="Garamond" w:hAnsi="Garamond"/>
          <w:sz w:val="24"/>
          <w:szCs w:val="24"/>
        </w:rPr>
      </w:pPr>
      <w:r>
        <w:rPr>
          <w:rFonts w:ascii="Garamond" w:hAnsi="Garamond"/>
          <w:b/>
          <w:sz w:val="24"/>
          <w:szCs w:val="24"/>
        </w:rPr>
        <w:t>Appendix 3</w:t>
      </w:r>
      <w:r w:rsidR="003247AC">
        <w:rPr>
          <w:rFonts w:ascii="Garamond" w:hAnsi="Garamond"/>
          <w:b/>
          <w:sz w:val="24"/>
          <w:szCs w:val="24"/>
        </w:rPr>
        <w:t>:</w:t>
      </w:r>
      <w:r w:rsidR="000D5298">
        <w:rPr>
          <w:rFonts w:ascii="Garamond" w:hAnsi="Garamond"/>
          <w:b/>
          <w:sz w:val="24"/>
          <w:szCs w:val="24"/>
        </w:rPr>
        <w:t xml:space="preserve"> Handout for Public Presentation of Research</w:t>
      </w:r>
      <w:r w:rsidR="009656AE">
        <w:rPr>
          <w:rFonts w:ascii="Garamond" w:hAnsi="Garamond"/>
          <w:sz w:val="24"/>
          <w:szCs w:val="24"/>
        </w:rPr>
        <w:t>…………………………………..42</w:t>
      </w:r>
    </w:p>
    <w:p w14:paraId="2932637D" w14:textId="2E5985CB" w:rsidR="003247AC" w:rsidRPr="000D5298" w:rsidRDefault="004F0321" w:rsidP="00E0625E">
      <w:pPr>
        <w:pStyle w:val="NoSpacing"/>
        <w:rPr>
          <w:rFonts w:ascii="Garamond" w:hAnsi="Garamond"/>
          <w:sz w:val="24"/>
          <w:szCs w:val="24"/>
        </w:rPr>
      </w:pPr>
      <w:r>
        <w:rPr>
          <w:rFonts w:ascii="Garamond" w:hAnsi="Garamond"/>
          <w:b/>
          <w:sz w:val="24"/>
          <w:szCs w:val="24"/>
        </w:rPr>
        <w:t>Appendix 4</w:t>
      </w:r>
      <w:r w:rsidR="003247AC">
        <w:rPr>
          <w:rFonts w:ascii="Garamond" w:hAnsi="Garamond"/>
          <w:b/>
          <w:sz w:val="24"/>
          <w:szCs w:val="24"/>
        </w:rPr>
        <w:t>:</w:t>
      </w:r>
      <w:r w:rsidR="000D5298">
        <w:rPr>
          <w:rFonts w:ascii="Garamond" w:hAnsi="Garamond"/>
          <w:b/>
          <w:sz w:val="24"/>
          <w:szCs w:val="24"/>
        </w:rPr>
        <w:t xml:space="preserve"> GANTT Chart for Research Process</w:t>
      </w:r>
      <w:r w:rsidR="009656AE">
        <w:rPr>
          <w:rFonts w:ascii="Garamond" w:hAnsi="Garamond"/>
          <w:sz w:val="24"/>
          <w:szCs w:val="24"/>
        </w:rPr>
        <w:t>…………………………………………….46</w:t>
      </w:r>
    </w:p>
    <w:p w14:paraId="64002D3B" w14:textId="120246C3" w:rsidR="003247AC" w:rsidRPr="000D5298" w:rsidRDefault="000D5298" w:rsidP="00E0625E">
      <w:pPr>
        <w:spacing w:after="0" w:line="240" w:lineRule="auto"/>
        <w:rPr>
          <w:rFonts w:ascii="Garamond" w:hAnsi="Garamond"/>
          <w:b/>
          <w:sz w:val="24"/>
          <w:szCs w:val="24"/>
        </w:rPr>
      </w:pPr>
      <w:r>
        <w:rPr>
          <w:rFonts w:ascii="Garamond" w:hAnsi="Garamond"/>
          <w:b/>
          <w:sz w:val="24"/>
          <w:szCs w:val="24"/>
        </w:rPr>
        <w:t>Appendix 5: Research Budget</w:t>
      </w:r>
      <w:r w:rsidR="009656AE">
        <w:rPr>
          <w:rFonts w:ascii="Garamond" w:hAnsi="Garamond"/>
          <w:sz w:val="24"/>
          <w:szCs w:val="24"/>
        </w:rPr>
        <w:t>………………………………………………………………….47</w:t>
      </w:r>
    </w:p>
    <w:p w14:paraId="75D41EBA" w14:textId="77777777" w:rsidR="003247AC" w:rsidRDefault="003247AC" w:rsidP="00DE7625">
      <w:pPr>
        <w:pStyle w:val="NoSpacing"/>
        <w:rPr>
          <w:rFonts w:ascii="Garamond" w:hAnsi="Garamond"/>
          <w:b/>
          <w:sz w:val="24"/>
          <w:szCs w:val="24"/>
        </w:rPr>
      </w:pPr>
    </w:p>
    <w:p w14:paraId="0F6E8632" w14:textId="77777777" w:rsidR="003247AC" w:rsidRDefault="003247AC" w:rsidP="00DE7625">
      <w:pPr>
        <w:pStyle w:val="NoSpacing"/>
        <w:rPr>
          <w:rFonts w:ascii="Garamond" w:hAnsi="Garamond"/>
          <w:b/>
          <w:sz w:val="24"/>
          <w:szCs w:val="24"/>
        </w:rPr>
        <w:sectPr w:rsidR="003247AC" w:rsidSect="004F3E50">
          <w:type w:val="continuous"/>
          <w:pgSz w:w="12240" w:h="15840"/>
          <w:pgMar w:top="1440" w:right="1440" w:bottom="1440" w:left="1440" w:header="720" w:footer="720" w:gutter="0"/>
          <w:pgNumType w:start="1"/>
          <w:cols w:space="720"/>
          <w:titlePg/>
          <w:docGrid w:linePitch="360"/>
        </w:sectPr>
      </w:pPr>
    </w:p>
    <w:p w14:paraId="41D9EFA1" w14:textId="77777777" w:rsidR="003247AC" w:rsidRPr="001901A0" w:rsidRDefault="003247AC" w:rsidP="003247AC">
      <w:pPr>
        <w:pStyle w:val="NoSpacing"/>
        <w:jc w:val="center"/>
        <w:rPr>
          <w:rFonts w:ascii="Times New Roman" w:hAnsi="Times New Roman" w:cs="Times New Roman"/>
          <w:b/>
          <w:sz w:val="32"/>
          <w:szCs w:val="32"/>
        </w:rPr>
      </w:pPr>
      <w:r>
        <w:rPr>
          <w:rFonts w:ascii="Times New Roman" w:hAnsi="Times New Roman" w:cs="Times New Roman"/>
          <w:b/>
          <w:sz w:val="32"/>
          <w:szCs w:val="32"/>
        </w:rPr>
        <w:lastRenderedPageBreak/>
        <w:t xml:space="preserve">List of </w:t>
      </w:r>
      <w:r w:rsidRPr="001901A0">
        <w:rPr>
          <w:rFonts w:ascii="Times New Roman" w:hAnsi="Times New Roman" w:cs="Times New Roman"/>
          <w:b/>
          <w:sz w:val="32"/>
          <w:szCs w:val="32"/>
        </w:rPr>
        <w:t>Tables and Figures</w:t>
      </w:r>
    </w:p>
    <w:p w14:paraId="60CAD0C6" w14:textId="77777777" w:rsidR="003247AC" w:rsidRDefault="003247AC" w:rsidP="003247AC">
      <w:pPr>
        <w:pStyle w:val="NoSpacing"/>
        <w:rPr>
          <w:rFonts w:ascii="Garamond" w:hAnsi="Garamond"/>
          <w:b/>
          <w:sz w:val="24"/>
          <w:szCs w:val="24"/>
        </w:rPr>
      </w:pPr>
    </w:p>
    <w:p w14:paraId="5FB81B3D" w14:textId="676D2B3E" w:rsidR="003247AC" w:rsidRPr="00D213BB" w:rsidRDefault="003247AC" w:rsidP="003247AC">
      <w:pPr>
        <w:pStyle w:val="NoSpacing"/>
        <w:rPr>
          <w:rFonts w:ascii="Garamond" w:hAnsi="Garamond"/>
          <w:sz w:val="24"/>
          <w:szCs w:val="24"/>
        </w:rPr>
      </w:pPr>
      <w:r>
        <w:rPr>
          <w:rFonts w:ascii="Garamond" w:hAnsi="Garamond"/>
          <w:b/>
          <w:sz w:val="24"/>
          <w:szCs w:val="24"/>
        </w:rPr>
        <w:t xml:space="preserve">Table </w:t>
      </w:r>
      <w:r w:rsidR="00D213BB">
        <w:rPr>
          <w:rFonts w:ascii="Garamond" w:hAnsi="Garamond"/>
          <w:b/>
          <w:sz w:val="24"/>
          <w:szCs w:val="24"/>
        </w:rPr>
        <w:t>4.</w:t>
      </w:r>
      <w:r>
        <w:rPr>
          <w:rFonts w:ascii="Garamond" w:hAnsi="Garamond"/>
          <w:b/>
          <w:sz w:val="24"/>
          <w:szCs w:val="24"/>
        </w:rPr>
        <w:t>1:</w:t>
      </w:r>
      <w:r w:rsidR="00D213BB">
        <w:rPr>
          <w:rFonts w:ascii="Garamond" w:hAnsi="Garamond"/>
          <w:b/>
          <w:sz w:val="24"/>
          <w:szCs w:val="24"/>
        </w:rPr>
        <w:t xml:space="preserve"> </w:t>
      </w:r>
      <w:r w:rsidR="00D213BB">
        <w:rPr>
          <w:rFonts w:ascii="Garamond" w:hAnsi="Garamond"/>
          <w:sz w:val="24"/>
          <w:szCs w:val="24"/>
        </w:rPr>
        <w:t>Charity vs. Development………………………………………………………………11</w:t>
      </w:r>
    </w:p>
    <w:p w14:paraId="34F9CECC" w14:textId="37AEB6A6" w:rsidR="003247AC" w:rsidRPr="00AF401C" w:rsidRDefault="00AF401C" w:rsidP="003247AC">
      <w:pPr>
        <w:pStyle w:val="NoSpacing"/>
        <w:rPr>
          <w:rFonts w:ascii="Garamond" w:hAnsi="Garamond"/>
          <w:sz w:val="24"/>
          <w:szCs w:val="24"/>
        </w:rPr>
      </w:pPr>
      <w:r>
        <w:rPr>
          <w:rFonts w:ascii="Garamond" w:hAnsi="Garamond"/>
          <w:b/>
          <w:sz w:val="24"/>
          <w:szCs w:val="24"/>
        </w:rPr>
        <w:t>Table 7.1</w:t>
      </w:r>
      <w:r w:rsidR="003247AC">
        <w:rPr>
          <w:rFonts w:ascii="Garamond" w:hAnsi="Garamond"/>
          <w:b/>
          <w:sz w:val="24"/>
          <w:szCs w:val="24"/>
        </w:rPr>
        <w:t>:</w:t>
      </w:r>
      <w:r>
        <w:rPr>
          <w:rFonts w:ascii="Garamond" w:hAnsi="Garamond"/>
          <w:b/>
          <w:sz w:val="24"/>
          <w:szCs w:val="24"/>
        </w:rPr>
        <w:t xml:space="preserve"> </w:t>
      </w:r>
      <w:r>
        <w:rPr>
          <w:rFonts w:ascii="Garamond" w:hAnsi="Garamond"/>
          <w:sz w:val="24"/>
          <w:szCs w:val="24"/>
        </w:rPr>
        <w:t>Denominational Demographics of Surveyed Churches………………………………...23</w:t>
      </w:r>
    </w:p>
    <w:p w14:paraId="6E7F4791" w14:textId="224853F0" w:rsidR="003247AC" w:rsidRDefault="00AF401C" w:rsidP="003247AC">
      <w:pPr>
        <w:pStyle w:val="NoSpacing"/>
        <w:rPr>
          <w:rFonts w:ascii="Garamond" w:hAnsi="Garamond"/>
          <w:b/>
          <w:sz w:val="24"/>
          <w:szCs w:val="24"/>
        </w:rPr>
      </w:pPr>
      <w:r>
        <w:rPr>
          <w:rFonts w:ascii="Garamond" w:hAnsi="Garamond"/>
          <w:b/>
          <w:sz w:val="24"/>
          <w:szCs w:val="24"/>
        </w:rPr>
        <w:t>Table 7.2</w:t>
      </w:r>
      <w:r w:rsidR="003247AC">
        <w:rPr>
          <w:rFonts w:ascii="Garamond" w:hAnsi="Garamond"/>
          <w:b/>
          <w:sz w:val="24"/>
          <w:szCs w:val="24"/>
        </w:rPr>
        <w:t>:</w:t>
      </w:r>
      <w:r w:rsidR="00780777">
        <w:rPr>
          <w:rFonts w:ascii="Garamond" w:hAnsi="Garamond"/>
          <w:b/>
          <w:sz w:val="24"/>
          <w:szCs w:val="24"/>
        </w:rPr>
        <w:t xml:space="preserve"> </w:t>
      </w:r>
      <w:r w:rsidR="00780777" w:rsidRPr="00780777">
        <w:rPr>
          <w:rFonts w:ascii="Garamond" w:hAnsi="Garamond" w:cs="Times New Roman"/>
          <w:sz w:val="24"/>
          <w:szCs w:val="24"/>
        </w:rPr>
        <w:t>Basic Demographic Data of Participating Churches/Pastors</w:t>
      </w:r>
      <w:r w:rsidR="00780777">
        <w:rPr>
          <w:rFonts w:ascii="Garamond" w:hAnsi="Garamond" w:cs="Times New Roman"/>
          <w:sz w:val="24"/>
          <w:szCs w:val="24"/>
        </w:rPr>
        <w:t>…………………………..23</w:t>
      </w:r>
    </w:p>
    <w:p w14:paraId="23E96F40" w14:textId="593212D3" w:rsidR="003247AC" w:rsidRPr="00780777" w:rsidRDefault="00AF401C" w:rsidP="003247AC">
      <w:pPr>
        <w:pStyle w:val="NoSpacing"/>
        <w:rPr>
          <w:rFonts w:ascii="Garamond" w:hAnsi="Garamond"/>
          <w:sz w:val="24"/>
          <w:szCs w:val="24"/>
        </w:rPr>
      </w:pPr>
      <w:r>
        <w:rPr>
          <w:rFonts w:ascii="Garamond" w:hAnsi="Garamond"/>
          <w:b/>
          <w:sz w:val="24"/>
          <w:szCs w:val="24"/>
        </w:rPr>
        <w:t>Table 7.3</w:t>
      </w:r>
      <w:r w:rsidR="003247AC">
        <w:rPr>
          <w:rFonts w:ascii="Garamond" w:hAnsi="Garamond"/>
          <w:b/>
          <w:sz w:val="24"/>
          <w:szCs w:val="24"/>
        </w:rPr>
        <w:t>:</w:t>
      </w:r>
      <w:r w:rsidR="00780777">
        <w:rPr>
          <w:rFonts w:ascii="Garamond" w:hAnsi="Garamond"/>
          <w:b/>
          <w:sz w:val="24"/>
          <w:szCs w:val="24"/>
        </w:rPr>
        <w:t xml:space="preserve"> </w:t>
      </w:r>
      <w:r w:rsidR="00BF2D5D">
        <w:rPr>
          <w:rFonts w:ascii="Garamond" w:hAnsi="Garamond" w:cs="Times New Roman"/>
          <w:sz w:val="24"/>
          <w:szCs w:val="24"/>
        </w:rPr>
        <w:t>Salaried vs. Non-Salaried</w:t>
      </w:r>
      <w:r w:rsidR="00BF2D5D" w:rsidRPr="00BF2D5D">
        <w:rPr>
          <w:rFonts w:ascii="Garamond" w:hAnsi="Garamond" w:cs="Times New Roman"/>
          <w:sz w:val="24"/>
          <w:szCs w:val="24"/>
        </w:rPr>
        <w:t xml:space="preserve"> Pastors</w:t>
      </w:r>
      <w:r w:rsidR="00BF2D5D">
        <w:rPr>
          <w:rFonts w:ascii="Garamond" w:hAnsi="Garamond" w:cs="Times New Roman"/>
          <w:sz w:val="24"/>
          <w:szCs w:val="24"/>
        </w:rPr>
        <w:t>……………………………………………………....24</w:t>
      </w:r>
    </w:p>
    <w:p w14:paraId="43C4AAE7" w14:textId="67E210DC" w:rsidR="00AF401C" w:rsidRPr="009155F5" w:rsidRDefault="00EE380B" w:rsidP="009155F5">
      <w:pPr>
        <w:spacing w:after="0" w:line="240" w:lineRule="auto"/>
        <w:rPr>
          <w:rFonts w:ascii="Times New Roman" w:hAnsi="Times New Roman" w:cs="Times New Roman"/>
          <w:i/>
        </w:rPr>
      </w:pPr>
      <w:r>
        <w:rPr>
          <w:rFonts w:ascii="Garamond" w:hAnsi="Garamond"/>
          <w:b/>
          <w:sz w:val="24"/>
          <w:szCs w:val="24"/>
        </w:rPr>
        <w:t>Table 7.4</w:t>
      </w:r>
      <w:r w:rsidR="00AF401C">
        <w:rPr>
          <w:rFonts w:ascii="Garamond" w:hAnsi="Garamond"/>
          <w:b/>
          <w:sz w:val="24"/>
          <w:szCs w:val="24"/>
        </w:rPr>
        <w:t>:</w:t>
      </w:r>
      <w:r w:rsidR="009155F5">
        <w:rPr>
          <w:rFonts w:ascii="Garamond" w:hAnsi="Garamond"/>
          <w:b/>
          <w:sz w:val="24"/>
          <w:szCs w:val="24"/>
        </w:rPr>
        <w:t xml:space="preserve"> </w:t>
      </w:r>
      <w:r w:rsidR="009155F5" w:rsidRPr="009155F5">
        <w:rPr>
          <w:rFonts w:ascii="Garamond" w:hAnsi="Garamond" w:cs="Times New Roman"/>
          <w:sz w:val="24"/>
          <w:szCs w:val="24"/>
        </w:rPr>
        <w:t>Interview Data: Needs/Challenges in Kibera</w:t>
      </w:r>
      <w:r w:rsidR="009155F5">
        <w:rPr>
          <w:rFonts w:ascii="Garamond" w:hAnsi="Garamond" w:cs="Times New Roman"/>
          <w:sz w:val="24"/>
          <w:szCs w:val="24"/>
        </w:rPr>
        <w:t>………………………………………….24</w:t>
      </w:r>
    </w:p>
    <w:p w14:paraId="28E712B0" w14:textId="60E031CC" w:rsidR="00AF401C" w:rsidRPr="008403DF" w:rsidRDefault="00EE380B" w:rsidP="008403DF">
      <w:pPr>
        <w:spacing w:after="0" w:line="240" w:lineRule="auto"/>
        <w:rPr>
          <w:rFonts w:ascii="Times New Roman" w:hAnsi="Times New Roman" w:cs="Times New Roman"/>
          <w:i/>
        </w:rPr>
      </w:pPr>
      <w:r>
        <w:rPr>
          <w:rFonts w:ascii="Garamond" w:hAnsi="Garamond"/>
          <w:b/>
          <w:sz w:val="24"/>
          <w:szCs w:val="24"/>
        </w:rPr>
        <w:t>Table 7.5</w:t>
      </w:r>
      <w:r w:rsidR="00883C34">
        <w:rPr>
          <w:rFonts w:ascii="Garamond" w:hAnsi="Garamond"/>
          <w:b/>
          <w:sz w:val="24"/>
          <w:szCs w:val="24"/>
        </w:rPr>
        <w:t>:</w:t>
      </w:r>
      <w:r w:rsidR="008403DF">
        <w:rPr>
          <w:rFonts w:ascii="Garamond" w:hAnsi="Garamond"/>
          <w:b/>
          <w:sz w:val="24"/>
          <w:szCs w:val="24"/>
        </w:rPr>
        <w:t xml:space="preserve"> </w:t>
      </w:r>
      <w:r w:rsidR="008403DF" w:rsidRPr="009155F5">
        <w:rPr>
          <w:rFonts w:ascii="Garamond" w:hAnsi="Garamond" w:cs="Times New Roman"/>
          <w:sz w:val="24"/>
          <w:szCs w:val="24"/>
        </w:rPr>
        <w:t xml:space="preserve">Interview Data: </w:t>
      </w:r>
      <w:r w:rsidR="008403DF">
        <w:rPr>
          <w:rFonts w:ascii="Garamond" w:hAnsi="Garamond" w:cs="Times New Roman"/>
          <w:sz w:val="24"/>
          <w:szCs w:val="24"/>
        </w:rPr>
        <w:t>Resources/Assets</w:t>
      </w:r>
      <w:r w:rsidR="008403DF" w:rsidRPr="009155F5">
        <w:rPr>
          <w:rFonts w:ascii="Garamond" w:hAnsi="Garamond" w:cs="Times New Roman"/>
          <w:sz w:val="24"/>
          <w:szCs w:val="24"/>
        </w:rPr>
        <w:t xml:space="preserve"> in Kibera</w:t>
      </w:r>
      <w:r w:rsidR="008403DF">
        <w:rPr>
          <w:rFonts w:ascii="Garamond" w:hAnsi="Garamond" w:cs="Times New Roman"/>
          <w:sz w:val="24"/>
          <w:szCs w:val="24"/>
        </w:rPr>
        <w:t>…………………………………………..24</w:t>
      </w:r>
    </w:p>
    <w:p w14:paraId="4103DB6C" w14:textId="7F315FD0" w:rsidR="00AF401C" w:rsidRDefault="00EE380B" w:rsidP="00AF401C">
      <w:pPr>
        <w:pStyle w:val="NoSpacing"/>
        <w:rPr>
          <w:rFonts w:ascii="Garamond" w:hAnsi="Garamond"/>
          <w:b/>
          <w:sz w:val="24"/>
          <w:szCs w:val="24"/>
        </w:rPr>
      </w:pPr>
      <w:r>
        <w:rPr>
          <w:rFonts w:ascii="Garamond" w:hAnsi="Garamond"/>
          <w:b/>
          <w:sz w:val="24"/>
          <w:szCs w:val="24"/>
        </w:rPr>
        <w:t>Table 7.6</w:t>
      </w:r>
      <w:r w:rsidR="00AF401C">
        <w:rPr>
          <w:rFonts w:ascii="Garamond" w:hAnsi="Garamond"/>
          <w:b/>
          <w:sz w:val="24"/>
          <w:szCs w:val="24"/>
        </w:rPr>
        <w:t>:</w:t>
      </w:r>
      <w:r w:rsidR="007C1335">
        <w:rPr>
          <w:rFonts w:ascii="Garamond" w:hAnsi="Garamond"/>
          <w:b/>
          <w:sz w:val="24"/>
          <w:szCs w:val="24"/>
        </w:rPr>
        <w:t xml:space="preserve"> </w:t>
      </w:r>
      <w:r w:rsidR="007C1335" w:rsidRPr="007C1335">
        <w:rPr>
          <w:rFonts w:ascii="Garamond" w:hAnsi="Garamond" w:cs="Times New Roman"/>
          <w:sz w:val="24"/>
          <w:szCs w:val="24"/>
        </w:rPr>
        <w:t>Community Partnerships for Surveyed Churches</w:t>
      </w:r>
      <w:r w:rsidR="007C1335">
        <w:rPr>
          <w:rFonts w:ascii="Garamond" w:hAnsi="Garamond" w:cs="Times New Roman"/>
          <w:sz w:val="24"/>
          <w:szCs w:val="24"/>
        </w:rPr>
        <w:t>……………………………………...2</w:t>
      </w:r>
      <w:r w:rsidR="00D47A9C">
        <w:rPr>
          <w:rFonts w:ascii="Garamond" w:hAnsi="Garamond" w:cs="Times New Roman"/>
          <w:sz w:val="24"/>
          <w:szCs w:val="24"/>
        </w:rPr>
        <w:t>5</w:t>
      </w:r>
    </w:p>
    <w:p w14:paraId="0AC5A9C2" w14:textId="6BFE0541" w:rsidR="00EE380B" w:rsidRPr="00D47A9C" w:rsidRDefault="00EE380B" w:rsidP="00EE380B">
      <w:pPr>
        <w:pStyle w:val="NoSpacing"/>
        <w:rPr>
          <w:rFonts w:ascii="Garamond" w:hAnsi="Garamond"/>
          <w:sz w:val="24"/>
          <w:szCs w:val="24"/>
        </w:rPr>
      </w:pPr>
      <w:r>
        <w:rPr>
          <w:rFonts w:ascii="Garamond" w:hAnsi="Garamond"/>
          <w:b/>
          <w:sz w:val="24"/>
          <w:szCs w:val="24"/>
        </w:rPr>
        <w:t>Table 7.7:</w:t>
      </w:r>
      <w:r w:rsidR="007C1335">
        <w:rPr>
          <w:rFonts w:ascii="Garamond" w:hAnsi="Garamond"/>
          <w:b/>
          <w:sz w:val="24"/>
          <w:szCs w:val="24"/>
        </w:rPr>
        <w:t xml:space="preserve"> </w:t>
      </w:r>
      <w:r w:rsidR="00D47A9C">
        <w:rPr>
          <w:rFonts w:ascii="Garamond" w:hAnsi="Garamond" w:cs="Times New Roman"/>
          <w:sz w:val="24"/>
          <w:szCs w:val="24"/>
        </w:rPr>
        <w:t>Percentage</w:t>
      </w:r>
      <w:r w:rsidR="00D47A9C" w:rsidRPr="00D47A9C">
        <w:rPr>
          <w:rFonts w:ascii="Garamond" w:hAnsi="Garamond" w:cs="Times New Roman"/>
          <w:sz w:val="24"/>
          <w:szCs w:val="24"/>
        </w:rPr>
        <w:t xml:space="preserve"> of Development Work Among Surveyed Churches</w:t>
      </w:r>
      <w:r w:rsidR="00D47A9C">
        <w:rPr>
          <w:rFonts w:ascii="Garamond" w:hAnsi="Garamond" w:cs="Times New Roman"/>
          <w:sz w:val="24"/>
          <w:szCs w:val="24"/>
        </w:rPr>
        <w:t>………………………..25</w:t>
      </w:r>
    </w:p>
    <w:p w14:paraId="57E54EFA" w14:textId="54B52B13" w:rsidR="00BF2D5D" w:rsidRPr="00C06D93" w:rsidRDefault="00BF2D5D" w:rsidP="00BF2D5D">
      <w:pPr>
        <w:pStyle w:val="NoSpacing"/>
        <w:rPr>
          <w:rFonts w:ascii="Garamond" w:hAnsi="Garamond"/>
          <w:b/>
          <w:sz w:val="24"/>
          <w:szCs w:val="24"/>
        </w:rPr>
      </w:pPr>
      <w:r>
        <w:rPr>
          <w:rFonts w:ascii="Garamond" w:hAnsi="Garamond"/>
          <w:b/>
          <w:sz w:val="24"/>
          <w:szCs w:val="24"/>
        </w:rPr>
        <w:t>Table 7.8:</w:t>
      </w:r>
      <w:r w:rsidR="00C06D93">
        <w:rPr>
          <w:rFonts w:ascii="Garamond" w:hAnsi="Garamond"/>
          <w:b/>
          <w:sz w:val="24"/>
          <w:szCs w:val="24"/>
        </w:rPr>
        <w:t xml:space="preserve"> </w:t>
      </w:r>
      <w:r w:rsidR="00C06D93" w:rsidRPr="00C06D93">
        <w:rPr>
          <w:rFonts w:ascii="Garamond" w:hAnsi="Garamond" w:cs="Times New Roman"/>
          <w:sz w:val="24"/>
          <w:szCs w:val="24"/>
        </w:rPr>
        <w:t>Different Types of Development Work Among Surveyed Churches</w:t>
      </w:r>
      <w:r w:rsidR="00C06D93">
        <w:rPr>
          <w:rFonts w:ascii="Garamond" w:hAnsi="Garamond" w:cs="Times New Roman"/>
          <w:sz w:val="24"/>
          <w:szCs w:val="24"/>
        </w:rPr>
        <w:t>…………………..25</w:t>
      </w:r>
    </w:p>
    <w:p w14:paraId="1313C1DD" w14:textId="0A6CB9B6" w:rsidR="00BF2D5D" w:rsidRPr="00C06D93" w:rsidRDefault="00BF2D5D" w:rsidP="00BF2D5D">
      <w:pPr>
        <w:pStyle w:val="NoSpacing"/>
        <w:rPr>
          <w:rFonts w:ascii="Garamond" w:hAnsi="Garamond"/>
          <w:sz w:val="24"/>
          <w:szCs w:val="24"/>
        </w:rPr>
      </w:pPr>
      <w:r>
        <w:rPr>
          <w:rFonts w:ascii="Garamond" w:hAnsi="Garamond"/>
          <w:b/>
          <w:sz w:val="24"/>
          <w:szCs w:val="24"/>
        </w:rPr>
        <w:t>Table 7.9:</w:t>
      </w:r>
      <w:r w:rsidR="00C06D93">
        <w:rPr>
          <w:rFonts w:ascii="Garamond" w:hAnsi="Garamond"/>
          <w:b/>
          <w:sz w:val="24"/>
          <w:szCs w:val="24"/>
        </w:rPr>
        <w:t xml:space="preserve"> </w:t>
      </w:r>
      <w:r w:rsidR="00C06D93" w:rsidRPr="009322FE">
        <w:rPr>
          <w:rFonts w:ascii="Garamond" w:hAnsi="Garamond" w:cs="Times New Roman"/>
          <w:sz w:val="24"/>
          <w:szCs w:val="24"/>
        </w:rPr>
        <w:t>Interview Data: Methods for Developing Kibera</w:t>
      </w:r>
      <w:r w:rsidR="009322FE">
        <w:rPr>
          <w:rFonts w:ascii="Garamond" w:hAnsi="Garamond" w:cs="Times New Roman"/>
          <w:sz w:val="24"/>
          <w:szCs w:val="24"/>
        </w:rPr>
        <w:t>……………………………………...26</w:t>
      </w:r>
    </w:p>
    <w:p w14:paraId="6ADD25E6" w14:textId="77777777" w:rsidR="00AF401C" w:rsidRDefault="00AF401C" w:rsidP="003247AC">
      <w:pPr>
        <w:pStyle w:val="NoSpacing"/>
        <w:rPr>
          <w:rFonts w:ascii="Garamond" w:hAnsi="Garamond"/>
          <w:b/>
          <w:sz w:val="24"/>
          <w:szCs w:val="24"/>
        </w:rPr>
      </w:pPr>
    </w:p>
    <w:p w14:paraId="4D5DC18A" w14:textId="77777777" w:rsidR="003247AC" w:rsidRDefault="003247AC" w:rsidP="003247AC">
      <w:pPr>
        <w:pStyle w:val="NoSpacing"/>
        <w:rPr>
          <w:rFonts w:ascii="Garamond" w:hAnsi="Garamond"/>
          <w:b/>
          <w:sz w:val="24"/>
          <w:szCs w:val="24"/>
        </w:rPr>
      </w:pPr>
    </w:p>
    <w:p w14:paraId="20D6BC6D" w14:textId="2142E3E9" w:rsidR="003247AC" w:rsidRPr="00903CD6" w:rsidRDefault="003247AC" w:rsidP="003247AC">
      <w:pPr>
        <w:pStyle w:val="NoSpacing"/>
        <w:rPr>
          <w:rFonts w:ascii="Garamond" w:hAnsi="Garamond"/>
          <w:sz w:val="24"/>
          <w:szCs w:val="24"/>
        </w:rPr>
      </w:pPr>
      <w:r>
        <w:rPr>
          <w:rFonts w:ascii="Garamond" w:hAnsi="Garamond"/>
          <w:b/>
          <w:sz w:val="24"/>
          <w:szCs w:val="24"/>
        </w:rPr>
        <w:t xml:space="preserve">Figure </w:t>
      </w:r>
      <w:r w:rsidR="00903CD6">
        <w:rPr>
          <w:rFonts w:ascii="Garamond" w:hAnsi="Garamond"/>
          <w:b/>
          <w:sz w:val="24"/>
          <w:szCs w:val="24"/>
        </w:rPr>
        <w:t>5.</w:t>
      </w:r>
      <w:r>
        <w:rPr>
          <w:rFonts w:ascii="Garamond" w:hAnsi="Garamond"/>
          <w:b/>
          <w:sz w:val="24"/>
          <w:szCs w:val="24"/>
        </w:rPr>
        <w:t>1:</w:t>
      </w:r>
      <w:r w:rsidR="00903CD6">
        <w:rPr>
          <w:rFonts w:ascii="Garamond" w:hAnsi="Garamond"/>
          <w:b/>
          <w:sz w:val="24"/>
          <w:szCs w:val="24"/>
        </w:rPr>
        <w:t xml:space="preserve"> </w:t>
      </w:r>
      <w:r w:rsidR="00903CD6">
        <w:rPr>
          <w:rFonts w:ascii="Garamond" w:hAnsi="Garamond"/>
          <w:sz w:val="24"/>
          <w:szCs w:val="24"/>
        </w:rPr>
        <w:t>Map of Kenya………………………………………………………………………...16</w:t>
      </w:r>
    </w:p>
    <w:p w14:paraId="69076DA6" w14:textId="618B8D4C" w:rsidR="003247AC" w:rsidRPr="00903CD6" w:rsidRDefault="003247AC" w:rsidP="003247AC">
      <w:pPr>
        <w:pStyle w:val="NoSpacing"/>
        <w:rPr>
          <w:rFonts w:ascii="Garamond" w:hAnsi="Garamond"/>
          <w:sz w:val="24"/>
          <w:szCs w:val="24"/>
        </w:rPr>
      </w:pPr>
      <w:r>
        <w:rPr>
          <w:rFonts w:ascii="Garamond" w:hAnsi="Garamond"/>
          <w:b/>
          <w:sz w:val="24"/>
          <w:szCs w:val="24"/>
        </w:rPr>
        <w:t xml:space="preserve">Figure </w:t>
      </w:r>
      <w:r w:rsidR="00903CD6">
        <w:rPr>
          <w:rFonts w:ascii="Garamond" w:hAnsi="Garamond"/>
          <w:b/>
          <w:sz w:val="24"/>
          <w:szCs w:val="24"/>
        </w:rPr>
        <w:t>5.</w:t>
      </w:r>
      <w:r>
        <w:rPr>
          <w:rFonts w:ascii="Garamond" w:hAnsi="Garamond"/>
          <w:b/>
          <w:sz w:val="24"/>
          <w:szCs w:val="24"/>
        </w:rPr>
        <w:t>2:</w:t>
      </w:r>
      <w:r w:rsidR="00903CD6">
        <w:rPr>
          <w:rFonts w:ascii="Garamond" w:hAnsi="Garamond"/>
          <w:b/>
          <w:sz w:val="24"/>
          <w:szCs w:val="24"/>
        </w:rPr>
        <w:t xml:space="preserve"> </w:t>
      </w:r>
      <w:r w:rsidR="00903CD6">
        <w:rPr>
          <w:rFonts w:ascii="Garamond" w:hAnsi="Garamond"/>
          <w:sz w:val="24"/>
          <w:szCs w:val="24"/>
        </w:rPr>
        <w:t>Kibera Slum…………………………………………………………………………..16</w:t>
      </w:r>
    </w:p>
    <w:p w14:paraId="5D066127" w14:textId="1FAA8849" w:rsidR="003247AC" w:rsidRPr="00817705" w:rsidRDefault="00817705" w:rsidP="003247AC">
      <w:pPr>
        <w:pStyle w:val="NoSpacing"/>
        <w:rPr>
          <w:rFonts w:ascii="Garamond" w:hAnsi="Garamond"/>
          <w:sz w:val="24"/>
          <w:szCs w:val="24"/>
        </w:rPr>
      </w:pPr>
      <w:r>
        <w:rPr>
          <w:rFonts w:ascii="Garamond" w:hAnsi="Garamond"/>
          <w:b/>
          <w:sz w:val="24"/>
          <w:szCs w:val="24"/>
        </w:rPr>
        <w:t>Figure 6.1</w:t>
      </w:r>
      <w:r w:rsidR="003247AC">
        <w:rPr>
          <w:rFonts w:ascii="Garamond" w:hAnsi="Garamond"/>
          <w:b/>
          <w:sz w:val="24"/>
          <w:szCs w:val="24"/>
        </w:rPr>
        <w:t>:</w:t>
      </w:r>
      <w:r>
        <w:rPr>
          <w:rFonts w:ascii="Garamond" w:hAnsi="Garamond"/>
          <w:b/>
          <w:sz w:val="24"/>
          <w:szCs w:val="24"/>
        </w:rPr>
        <w:t xml:space="preserve"> </w:t>
      </w:r>
      <w:r>
        <w:rPr>
          <w:rFonts w:ascii="Garamond" w:hAnsi="Garamond"/>
          <w:sz w:val="24"/>
          <w:szCs w:val="24"/>
        </w:rPr>
        <w:t>Pastor Mike Aloo, Research Assistant………………………………………………...20</w:t>
      </w:r>
    </w:p>
    <w:p w14:paraId="58CA0BEE" w14:textId="29411883" w:rsidR="003247AC" w:rsidRPr="00243B76" w:rsidRDefault="00243B76" w:rsidP="006F1D46">
      <w:pPr>
        <w:pStyle w:val="NoSpacing"/>
        <w:rPr>
          <w:rFonts w:ascii="Garamond" w:hAnsi="Garamond"/>
          <w:sz w:val="24"/>
          <w:szCs w:val="24"/>
        </w:rPr>
      </w:pPr>
      <w:r>
        <w:rPr>
          <w:rFonts w:ascii="Garamond" w:hAnsi="Garamond"/>
          <w:b/>
          <w:sz w:val="24"/>
          <w:szCs w:val="24"/>
        </w:rPr>
        <w:t>Figure 6.2</w:t>
      </w:r>
      <w:r w:rsidR="003247AC">
        <w:rPr>
          <w:rFonts w:ascii="Garamond" w:hAnsi="Garamond"/>
          <w:b/>
          <w:sz w:val="24"/>
          <w:szCs w:val="24"/>
        </w:rPr>
        <w:t>:</w:t>
      </w:r>
      <w:r>
        <w:rPr>
          <w:rFonts w:ascii="Garamond" w:hAnsi="Garamond"/>
          <w:b/>
          <w:sz w:val="24"/>
          <w:szCs w:val="24"/>
        </w:rPr>
        <w:t xml:space="preserve"> </w:t>
      </w:r>
      <w:r>
        <w:rPr>
          <w:rFonts w:ascii="Garamond" w:hAnsi="Garamond"/>
          <w:sz w:val="24"/>
          <w:szCs w:val="24"/>
        </w:rPr>
        <w:t>Map of Kibera’s 13 Villages…………………………………………………………..21</w:t>
      </w:r>
    </w:p>
    <w:p w14:paraId="5632C30F" w14:textId="68E56D43" w:rsidR="004F3E50" w:rsidRDefault="006A44CE" w:rsidP="006F1D46">
      <w:pPr>
        <w:pStyle w:val="NoSpacing"/>
        <w:rPr>
          <w:rFonts w:ascii="Garamond" w:hAnsi="Garamond"/>
          <w:sz w:val="24"/>
          <w:szCs w:val="24"/>
        </w:rPr>
      </w:pPr>
      <w:r>
        <w:rPr>
          <w:rFonts w:ascii="Garamond" w:hAnsi="Garamond"/>
          <w:b/>
          <w:sz w:val="24"/>
          <w:szCs w:val="24"/>
        </w:rPr>
        <w:t xml:space="preserve">Figure 7.1: </w:t>
      </w:r>
      <w:r>
        <w:rPr>
          <w:rFonts w:ascii="Garamond" w:hAnsi="Garamond"/>
          <w:sz w:val="24"/>
          <w:szCs w:val="24"/>
        </w:rPr>
        <w:t>Children From A Church-Based Slum School………………………………………...27</w:t>
      </w:r>
    </w:p>
    <w:p w14:paraId="1A97E302" w14:textId="77777777" w:rsidR="006F1D46" w:rsidRDefault="006F1D46" w:rsidP="006F1D46">
      <w:pPr>
        <w:spacing w:after="0" w:line="240" w:lineRule="auto"/>
        <w:rPr>
          <w:rFonts w:ascii="Garamond" w:hAnsi="Garamond"/>
          <w:b/>
          <w:sz w:val="24"/>
          <w:szCs w:val="24"/>
        </w:rPr>
        <w:sectPr w:rsidR="006F1D46" w:rsidSect="004F3E50">
          <w:footerReference w:type="default" r:id="rId14"/>
          <w:pgSz w:w="12240" w:h="15840"/>
          <w:pgMar w:top="1440" w:right="1440" w:bottom="1440" w:left="1440" w:header="720" w:footer="720" w:gutter="0"/>
          <w:pgNumType w:fmt="lowerRoman" w:start="1"/>
          <w:cols w:space="720"/>
          <w:docGrid w:linePitch="360"/>
        </w:sectPr>
      </w:pPr>
    </w:p>
    <w:p w14:paraId="12C7507F" w14:textId="171E2C42" w:rsidR="00F24081" w:rsidRDefault="003247AC" w:rsidP="00140839">
      <w:pPr>
        <w:pStyle w:val="NoSpacing"/>
        <w:spacing w:line="276" w:lineRule="auto"/>
        <w:jc w:val="center"/>
        <w:rPr>
          <w:rFonts w:ascii="Garamond" w:hAnsi="Garamond" w:cs="Times New Roman"/>
          <w:b/>
          <w:sz w:val="32"/>
          <w:szCs w:val="32"/>
        </w:rPr>
      </w:pPr>
      <w:commentRangeStart w:id="1"/>
      <w:r>
        <w:rPr>
          <w:rFonts w:ascii="Garamond" w:hAnsi="Garamond" w:cs="Times New Roman"/>
          <w:b/>
          <w:sz w:val="32"/>
          <w:szCs w:val="32"/>
        </w:rPr>
        <w:lastRenderedPageBreak/>
        <w:t xml:space="preserve">I. </w:t>
      </w:r>
      <w:commentRangeEnd w:id="1"/>
      <w:r w:rsidR="00985E9F">
        <w:rPr>
          <w:rStyle w:val="CommentReference"/>
        </w:rPr>
        <w:commentReference w:id="1"/>
      </w:r>
      <w:commentRangeStart w:id="2"/>
      <w:r w:rsidR="00F24081">
        <w:rPr>
          <w:rFonts w:ascii="Garamond" w:hAnsi="Garamond" w:cs="Times New Roman"/>
          <w:b/>
          <w:sz w:val="32"/>
          <w:szCs w:val="32"/>
        </w:rPr>
        <w:t>ABSTRACT</w:t>
      </w:r>
      <w:commentRangeEnd w:id="2"/>
      <w:r w:rsidR="00EF67EF">
        <w:rPr>
          <w:rStyle w:val="CommentReference"/>
        </w:rPr>
        <w:commentReference w:id="2"/>
      </w:r>
    </w:p>
    <w:p w14:paraId="312E00FC" w14:textId="21F20080" w:rsidR="00F24081" w:rsidRDefault="00EF67EF" w:rsidP="009219A8">
      <w:pPr>
        <w:pStyle w:val="NoSpacing"/>
        <w:spacing w:line="276" w:lineRule="auto"/>
        <w:rPr>
          <w:rFonts w:ascii="Garamond" w:hAnsi="Garamond" w:cs="Times New Roman"/>
          <w:b/>
          <w:sz w:val="32"/>
          <w:szCs w:val="32"/>
        </w:rPr>
      </w:pPr>
      <w:r>
        <w:rPr>
          <w:rFonts w:ascii="Garamond" w:hAnsi="Garamond" w:cs="Times New Roman"/>
          <w:b/>
          <w:sz w:val="32"/>
          <w:szCs w:val="32"/>
        </w:rPr>
        <w:pict w14:anchorId="05B6AC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9pt;height:4.35pt" o:hrpct="0" o:hralign="center" o:hr="t">
            <v:imagedata r:id="rId15" o:title="Etched Double Line"/>
          </v:shape>
        </w:pict>
      </w:r>
    </w:p>
    <w:p w14:paraId="5F167170" w14:textId="77777777" w:rsidR="001B1208" w:rsidRPr="006D5A25" w:rsidRDefault="001B1208" w:rsidP="009219A8">
      <w:pPr>
        <w:pStyle w:val="NoSpacing"/>
        <w:spacing w:line="276" w:lineRule="auto"/>
        <w:rPr>
          <w:rFonts w:ascii="Garamond" w:hAnsi="Garamond" w:cs="Times New Roman"/>
          <w:b/>
          <w:sz w:val="26"/>
          <w:szCs w:val="26"/>
        </w:rPr>
      </w:pPr>
    </w:p>
    <w:p w14:paraId="302383B5" w14:textId="716F0C1E" w:rsidR="00D70B3C" w:rsidRDefault="003A3C64" w:rsidP="009219A8">
      <w:pPr>
        <w:pStyle w:val="NoSpacing"/>
        <w:spacing w:line="276" w:lineRule="auto"/>
        <w:jc w:val="both"/>
        <w:rPr>
          <w:rFonts w:ascii="Times New Roman" w:hAnsi="Times New Roman" w:cs="Times New Roman"/>
          <w:sz w:val="24"/>
          <w:szCs w:val="24"/>
        </w:rPr>
      </w:pPr>
      <w:r w:rsidRPr="005C355E">
        <w:rPr>
          <w:rFonts w:ascii="Times New Roman" w:hAnsi="Times New Roman" w:cs="Times New Roman"/>
          <w:sz w:val="24"/>
          <w:szCs w:val="24"/>
        </w:rPr>
        <w:t>Th</w:t>
      </w:r>
      <w:r w:rsidR="008F259F">
        <w:rPr>
          <w:rFonts w:ascii="Times New Roman" w:hAnsi="Times New Roman" w:cs="Times New Roman"/>
          <w:sz w:val="24"/>
          <w:szCs w:val="24"/>
        </w:rPr>
        <w:t xml:space="preserve">e purpose of this study </w:t>
      </w:r>
      <w:del w:id="3" w:author="Viv Grigg" w:date="2014-08-08T20:35:00Z">
        <w:r w:rsidR="008F259F" w:rsidDel="00985E9F">
          <w:rPr>
            <w:rFonts w:ascii="Times New Roman" w:hAnsi="Times New Roman" w:cs="Times New Roman"/>
            <w:sz w:val="24"/>
            <w:szCs w:val="24"/>
          </w:rPr>
          <w:delText xml:space="preserve">is </w:delText>
        </w:r>
      </w:del>
      <w:ins w:id="4" w:author="Viv Grigg" w:date="2014-08-08T20:35:00Z">
        <w:r w:rsidR="00985E9F">
          <w:rPr>
            <w:rFonts w:ascii="Times New Roman" w:hAnsi="Times New Roman" w:cs="Times New Roman"/>
            <w:sz w:val="24"/>
            <w:szCs w:val="24"/>
          </w:rPr>
          <w:t xml:space="preserve">was </w:t>
        </w:r>
      </w:ins>
      <w:r w:rsidR="008F259F">
        <w:rPr>
          <w:rFonts w:ascii="Times New Roman" w:hAnsi="Times New Roman" w:cs="Times New Roman"/>
          <w:sz w:val="24"/>
          <w:szCs w:val="24"/>
        </w:rPr>
        <w:t>to investigate the effor</w:t>
      </w:r>
      <w:r w:rsidR="004C2141">
        <w:rPr>
          <w:rFonts w:ascii="Times New Roman" w:hAnsi="Times New Roman" w:cs="Times New Roman"/>
          <w:sz w:val="24"/>
          <w:szCs w:val="24"/>
        </w:rPr>
        <w:t>ts of poor</w:t>
      </w:r>
      <w:r w:rsidR="008F259F">
        <w:rPr>
          <w:rFonts w:ascii="Times New Roman" w:hAnsi="Times New Roman" w:cs="Times New Roman"/>
          <w:sz w:val="24"/>
          <w:szCs w:val="24"/>
        </w:rPr>
        <w:t xml:space="preserve"> churches in Kibera </w:t>
      </w:r>
      <w:r w:rsidR="004C2141">
        <w:rPr>
          <w:rFonts w:ascii="Times New Roman" w:hAnsi="Times New Roman" w:cs="Times New Roman"/>
          <w:sz w:val="24"/>
          <w:szCs w:val="24"/>
        </w:rPr>
        <w:t xml:space="preserve">slum </w:t>
      </w:r>
      <w:r w:rsidR="008F259F">
        <w:rPr>
          <w:rFonts w:ascii="Times New Roman" w:hAnsi="Times New Roman" w:cs="Times New Roman"/>
          <w:sz w:val="24"/>
          <w:szCs w:val="24"/>
        </w:rPr>
        <w:t>towards developing the community. Kibera is the second largest slum in all of Africa, and its many challenges include immense poverty, disease, lack of education,</w:t>
      </w:r>
      <w:r w:rsidR="004C2141">
        <w:rPr>
          <w:rFonts w:ascii="Times New Roman" w:hAnsi="Times New Roman" w:cs="Times New Roman"/>
          <w:sz w:val="24"/>
          <w:szCs w:val="24"/>
        </w:rPr>
        <w:t xml:space="preserve"> and lack of jobs. </w:t>
      </w:r>
    </w:p>
    <w:p w14:paraId="2532ABAE" w14:textId="77777777" w:rsidR="00D70B3C" w:rsidRDefault="00D70B3C" w:rsidP="009219A8">
      <w:pPr>
        <w:pStyle w:val="NoSpacing"/>
        <w:spacing w:line="276" w:lineRule="auto"/>
        <w:jc w:val="both"/>
        <w:rPr>
          <w:rFonts w:ascii="Times New Roman" w:hAnsi="Times New Roman" w:cs="Times New Roman"/>
          <w:sz w:val="24"/>
          <w:szCs w:val="24"/>
        </w:rPr>
      </w:pPr>
    </w:p>
    <w:p w14:paraId="4157B97E" w14:textId="44CEB6AE" w:rsidR="00DD5377" w:rsidRDefault="004C2141" w:rsidP="009219A8">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A significant amount of literature has been written on models for slum development. These models generally fall under two categories: 1) donor-driven development and 2) community-driven development. The former promotes a top-down approach to development, while the latter employs a bottom-up approach. </w:t>
      </w:r>
      <w:r w:rsidR="008D4DE2">
        <w:rPr>
          <w:rFonts w:ascii="Times New Roman" w:hAnsi="Times New Roman" w:cs="Times New Roman"/>
          <w:sz w:val="24"/>
          <w:szCs w:val="24"/>
        </w:rPr>
        <w:t>Much has been written about donor-driven development</w:t>
      </w:r>
      <w:r w:rsidR="00FC0373">
        <w:rPr>
          <w:rFonts w:ascii="Times New Roman" w:hAnsi="Times New Roman" w:cs="Times New Roman"/>
          <w:sz w:val="24"/>
          <w:szCs w:val="24"/>
        </w:rPr>
        <w:t xml:space="preserve"> in </w:t>
      </w:r>
      <w:proofErr w:type="spellStart"/>
      <w:r w:rsidR="00FC0373">
        <w:rPr>
          <w:rFonts w:ascii="Times New Roman" w:hAnsi="Times New Roman" w:cs="Times New Roman"/>
          <w:sz w:val="24"/>
          <w:szCs w:val="24"/>
        </w:rPr>
        <w:t>Kibera</w:t>
      </w:r>
      <w:proofErr w:type="spellEnd"/>
      <w:ins w:id="5" w:author="Viv Grigg" w:date="2014-08-08T20:35:00Z">
        <w:r w:rsidR="00985E9F">
          <w:rPr>
            <w:rFonts w:ascii="Times New Roman" w:hAnsi="Times New Roman" w:cs="Times New Roman"/>
            <w:sz w:val="24"/>
            <w:szCs w:val="24"/>
          </w:rPr>
          <w:t xml:space="preserve"> – and globally</w:t>
        </w:r>
      </w:ins>
      <w:r w:rsidR="008D4DE2">
        <w:rPr>
          <w:rFonts w:ascii="Times New Roman" w:hAnsi="Times New Roman" w:cs="Times New Roman"/>
          <w:sz w:val="24"/>
          <w:szCs w:val="24"/>
        </w:rPr>
        <w:t xml:space="preserve">, but there </w:t>
      </w:r>
      <w:r w:rsidR="00DD5377">
        <w:rPr>
          <w:rFonts w:ascii="Times New Roman" w:hAnsi="Times New Roman" w:cs="Times New Roman"/>
          <w:sz w:val="24"/>
          <w:szCs w:val="24"/>
        </w:rPr>
        <w:t>is much less research on bottom-up development</w:t>
      </w:r>
      <w:del w:id="6" w:author="Viv Grigg" w:date="2014-08-08T20:35:00Z">
        <w:r w:rsidR="00DD5377" w:rsidDel="00985E9F">
          <w:rPr>
            <w:rFonts w:ascii="Times New Roman" w:hAnsi="Times New Roman" w:cs="Times New Roman"/>
            <w:sz w:val="24"/>
            <w:szCs w:val="24"/>
          </w:rPr>
          <w:delText xml:space="preserve"> in Kibera</w:delText>
        </w:r>
      </w:del>
      <w:r w:rsidR="00DD5377">
        <w:rPr>
          <w:rFonts w:ascii="Times New Roman" w:hAnsi="Times New Roman" w:cs="Times New Roman"/>
          <w:sz w:val="24"/>
          <w:szCs w:val="24"/>
        </w:rPr>
        <w:t xml:space="preserve">—and particularly on grassroots </w:t>
      </w:r>
      <w:r w:rsidR="00DD5377">
        <w:rPr>
          <w:rFonts w:ascii="Times New Roman" w:hAnsi="Times New Roman" w:cs="Times New Roman"/>
          <w:i/>
          <w:sz w:val="24"/>
          <w:szCs w:val="24"/>
        </w:rPr>
        <w:t xml:space="preserve">church-based </w:t>
      </w:r>
      <w:r w:rsidR="00DD5377">
        <w:rPr>
          <w:rFonts w:ascii="Times New Roman" w:hAnsi="Times New Roman" w:cs="Times New Roman"/>
          <w:sz w:val="24"/>
          <w:szCs w:val="24"/>
        </w:rPr>
        <w:t>development of Kibera. The intention of this stud</w:t>
      </w:r>
      <w:r w:rsidR="00D70B3C">
        <w:rPr>
          <w:rFonts w:ascii="Times New Roman" w:hAnsi="Times New Roman" w:cs="Times New Roman"/>
          <w:sz w:val="24"/>
          <w:szCs w:val="24"/>
        </w:rPr>
        <w:t>y is to fill in that gap in the</w:t>
      </w:r>
      <w:r w:rsidR="00DD5377">
        <w:rPr>
          <w:rFonts w:ascii="Times New Roman" w:hAnsi="Times New Roman" w:cs="Times New Roman"/>
          <w:sz w:val="24"/>
          <w:szCs w:val="24"/>
        </w:rPr>
        <w:t xml:space="preserve"> field of research</w:t>
      </w:r>
      <w:ins w:id="7" w:author="Viv Grigg" w:date="2014-08-08T20:36:00Z">
        <w:r w:rsidR="00985E9F">
          <w:rPr>
            <w:rFonts w:ascii="Times New Roman" w:hAnsi="Times New Roman" w:cs="Times New Roman"/>
            <w:sz w:val="24"/>
            <w:szCs w:val="24"/>
          </w:rPr>
          <w:t xml:space="preserve">, with </w:t>
        </w:r>
        <w:proofErr w:type="spellStart"/>
        <w:r w:rsidR="00985E9F">
          <w:rPr>
            <w:rFonts w:ascii="Times New Roman" w:hAnsi="Times New Roman" w:cs="Times New Roman"/>
            <w:sz w:val="24"/>
            <w:szCs w:val="24"/>
          </w:rPr>
          <w:t>implcations</w:t>
        </w:r>
        <w:proofErr w:type="spellEnd"/>
        <w:r w:rsidR="00985E9F">
          <w:rPr>
            <w:rFonts w:ascii="Times New Roman" w:hAnsi="Times New Roman" w:cs="Times New Roman"/>
            <w:sz w:val="24"/>
            <w:szCs w:val="24"/>
          </w:rPr>
          <w:t xml:space="preserve"> for the global discussion</w:t>
        </w:r>
      </w:ins>
      <w:r w:rsidR="00DD5377">
        <w:rPr>
          <w:rFonts w:ascii="Times New Roman" w:hAnsi="Times New Roman" w:cs="Times New Roman"/>
          <w:sz w:val="24"/>
          <w:szCs w:val="24"/>
        </w:rPr>
        <w:t>.</w:t>
      </w:r>
    </w:p>
    <w:p w14:paraId="4297F794" w14:textId="77777777" w:rsidR="00DD5377" w:rsidRDefault="00DD5377" w:rsidP="009219A8">
      <w:pPr>
        <w:pStyle w:val="NoSpacing"/>
        <w:spacing w:line="276" w:lineRule="auto"/>
        <w:jc w:val="both"/>
        <w:rPr>
          <w:rFonts w:ascii="Times New Roman" w:hAnsi="Times New Roman" w:cs="Times New Roman"/>
          <w:sz w:val="24"/>
          <w:szCs w:val="24"/>
        </w:rPr>
      </w:pPr>
    </w:p>
    <w:p w14:paraId="6AD5543D" w14:textId="18350FD7" w:rsidR="00DA2A6A" w:rsidRDefault="00985E9F" w:rsidP="009219A8">
      <w:pPr>
        <w:pStyle w:val="NoSpacing"/>
        <w:spacing w:line="276" w:lineRule="auto"/>
        <w:jc w:val="both"/>
        <w:rPr>
          <w:rFonts w:ascii="Times New Roman" w:hAnsi="Times New Roman" w:cs="Times New Roman"/>
          <w:sz w:val="24"/>
          <w:szCs w:val="24"/>
        </w:rPr>
      </w:pPr>
      <w:ins w:id="8" w:author="Viv Grigg" w:date="2014-08-08T20:36:00Z">
        <w:r>
          <w:rPr>
            <w:rFonts w:ascii="Times New Roman" w:hAnsi="Times New Roman" w:cs="Times New Roman"/>
            <w:sz w:val="24"/>
            <w:szCs w:val="24"/>
          </w:rPr>
          <w:t>Utilizing a participatory action process, t</w:t>
        </w:r>
      </w:ins>
      <w:del w:id="9" w:author="Viv Grigg" w:date="2014-08-08T20:36:00Z">
        <w:r w:rsidR="00DD5377" w:rsidDel="00985E9F">
          <w:rPr>
            <w:rFonts w:ascii="Times New Roman" w:hAnsi="Times New Roman" w:cs="Times New Roman"/>
            <w:sz w:val="24"/>
            <w:szCs w:val="24"/>
          </w:rPr>
          <w:delText>T</w:delText>
        </w:r>
      </w:del>
      <w:r w:rsidR="00DD5377">
        <w:rPr>
          <w:rFonts w:ascii="Times New Roman" w:hAnsi="Times New Roman" w:cs="Times New Roman"/>
          <w:sz w:val="24"/>
          <w:szCs w:val="24"/>
        </w:rPr>
        <w:t xml:space="preserve">his study was done in collaboration with My Father’s House Ministry—a local ministry in </w:t>
      </w:r>
      <w:r w:rsidR="00FC0373">
        <w:rPr>
          <w:rFonts w:ascii="Times New Roman" w:hAnsi="Times New Roman" w:cs="Times New Roman"/>
          <w:sz w:val="24"/>
          <w:szCs w:val="24"/>
        </w:rPr>
        <w:t>Kibera that operates</w:t>
      </w:r>
      <w:r w:rsidR="00DD5377">
        <w:rPr>
          <w:rFonts w:ascii="Times New Roman" w:hAnsi="Times New Roman" w:cs="Times New Roman"/>
          <w:sz w:val="24"/>
          <w:szCs w:val="24"/>
        </w:rPr>
        <w:t xml:space="preserve"> </w:t>
      </w:r>
      <w:del w:id="10" w:author="Viv Grigg" w:date="2014-08-08T20:36:00Z">
        <w:r w:rsidR="00DD5377" w:rsidDel="00985E9F">
          <w:rPr>
            <w:rFonts w:ascii="Times New Roman" w:hAnsi="Times New Roman" w:cs="Times New Roman"/>
            <w:sz w:val="24"/>
            <w:szCs w:val="24"/>
          </w:rPr>
          <w:delText xml:space="preserve">both as a </w:delText>
        </w:r>
        <w:r w:rsidR="00DD5377" w:rsidRPr="00076827" w:rsidDel="00985E9F">
          <w:rPr>
            <w:rFonts w:ascii="Times New Roman" w:hAnsi="Times New Roman" w:cs="Times New Roman"/>
            <w:sz w:val="24"/>
            <w:szCs w:val="24"/>
          </w:rPr>
          <w:delText xml:space="preserve">church </w:delText>
        </w:r>
        <w:r w:rsidR="00DD5377" w:rsidDel="00985E9F">
          <w:rPr>
            <w:rFonts w:ascii="Times New Roman" w:hAnsi="Times New Roman" w:cs="Times New Roman"/>
            <w:sz w:val="24"/>
            <w:szCs w:val="24"/>
          </w:rPr>
          <w:delText>and also</w:delText>
        </w:r>
      </w:del>
      <w:ins w:id="11" w:author="Viv Grigg" w:date="2014-08-08T20:36:00Z">
        <w:r>
          <w:rPr>
            <w:rFonts w:ascii="Times New Roman" w:hAnsi="Times New Roman" w:cs="Times New Roman"/>
            <w:sz w:val="24"/>
            <w:szCs w:val="24"/>
          </w:rPr>
          <w:t>as</w:t>
        </w:r>
      </w:ins>
      <w:r w:rsidR="00DD5377">
        <w:rPr>
          <w:rFonts w:ascii="Times New Roman" w:hAnsi="Times New Roman" w:cs="Times New Roman"/>
          <w:sz w:val="24"/>
          <w:szCs w:val="24"/>
        </w:rPr>
        <w:t xml:space="preserve"> a training center for pastors and church leaders in the slum.</w:t>
      </w:r>
      <w:del w:id="12" w:author="Viv Grigg" w:date="2014-08-08T20:37:00Z">
        <w:r w:rsidR="00DD5377" w:rsidDel="00985E9F">
          <w:rPr>
            <w:rFonts w:ascii="Times New Roman" w:hAnsi="Times New Roman" w:cs="Times New Roman"/>
            <w:sz w:val="24"/>
            <w:szCs w:val="24"/>
          </w:rPr>
          <w:delText xml:space="preserve"> A participatory-action research approach was used for t</w:delText>
        </w:r>
        <w:r w:rsidR="00E33AA4" w:rsidDel="00985E9F">
          <w:rPr>
            <w:rFonts w:ascii="Times New Roman" w:hAnsi="Times New Roman" w:cs="Times New Roman"/>
            <w:sz w:val="24"/>
            <w:szCs w:val="24"/>
          </w:rPr>
          <w:delText>his study</w:delText>
        </w:r>
      </w:del>
      <w:r w:rsidR="00E33AA4">
        <w:rPr>
          <w:rFonts w:ascii="Times New Roman" w:hAnsi="Times New Roman" w:cs="Times New Roman"/>
          <w:sz w:val="24"/>
          <w:szCs w:val="24"/>
        </w:rPr>
        <w:t>. The leadership at My Father’s House</w:t>
      </w:r>
      <w:r w:rsidR="00DD5377">
        <w:rPr>
          <w:rFonts w:ascii="Times New Roman" w:hAnsi="Times New Roman" w:cs="Times New Roman"/>
          <w:sz w:val="24"/>
          <w:szCs w:val="24"/>
        </w:rPr>
        <w:t xml:space="preserve"> helped to </w:t>
      </w:r>
      <w:r w:rsidR="00DA2A6A">
        <w:rPr>
          <w:rFonts w:ascii="Times New Roman" w:hAnsi="Times New Roman" w:cs="Times New Roman"/>
          <w:sz w:val="24"/>
          <w:szCs w:val="24"/>
        </w:rPr>
        <w:t xml:space="preserve">formulate the research question and design the research process in a way that was empowering to the community. </w:t>
      </w:r>
    </w:p>
    <w:p w14:paraId="4582A63E" w14:textId="77777777" w:rsidR="00DA2A6A" w:rsidRDefault="00DA2A6A" w:rsidP="009219A8">
      <w:pPr>
        <w:pStyle w:val="NoSpacing"/>
        <w:spacing w:line="276" w:lineRule="auto"/>
        <w:jc w:val="both"/>
        <w:rPr>
          <w:rFonts w:ascii="Times New Roman" w:hAnsi="Times New Roman" w:cs="Times New Roman"/>
          <w:sz w:val="24"/>
          <w:szCs w:val="24"/>
        </w:rPr>
      </w:pPr>
    </w:p>
    <w:p w14:paraId="66698ED8" w14:textId="14C01343" w:rsidR="00A715B0" w:rsidRDefault="00DA2A6A" w:rsidP="009219A8">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For this study, </w:t>
      </w:r>
      <w:proofErr w:type="gramStart"/>
      <w:r>
        <w:rPr>
          <w:rFonts w:ascii="Times New Roman" w:hAnsi="Times New Roman" w:cs="Times New Roman"/>
          <w:sz w:val="24"/>
          <w:szCs w:val="24"/>
        </w:rPr>
        <w:t xml:space="preserve">42 </w:t>
      </w:r>
      <w:ins w:id="13" w:author="Viv Grigg" w:date="2014-08-08T20:37:00Z">
        <w:r w:rsidR="00985E9F">
          <w:rPr>
            <w:rFonts w:ascii="Times New Roman" w:hAnsi="Times New Roman" w:cs="Times New Roman"/>
            <w:sz w:val="24"/>
            <w:szCs w:val="24"/>
          </w:rPr>
          <w:t xml:space="preserve"> out</w:t>
        </w:r>
        <w:proofErr w:type="gramEnd"/>
        <w:r w:rsidR="00985E9F">
          <w:rPr>
            <w:rFonts w:ascii="Times New Roman" w:hAnsi="Times New Roman" w:cs="Times New Roman"/>
            <w:sz w:val="24"/>
            <w:szCs w:val="24"/>
          </w:rPr>
          <w:t xml:space="preserve"> of approx. 800 </w:t>
        </w:r>
      </w:ins>
      <w:r>
        <w:rPr>
          <w:rFonts w:ascii="Times New Roman" w:hAnsi="Times New Roman" w:cs="Times New Roman"/>
          <w:sz w:val="24"/>
          <w:szCs w:val="24"/>
        </w:rPr>
        <w:t xml:space="preserve">pastors of slum churches in Kibera were interviewed about the development efforts of their churches. </w:t>
      </w:r>
      <w:r w:rsidR="00A81AC3">
        <w:rPr>
          <w:rFonts w:ascii="Times New Roman" w:hAnsi="Times New Roman" w:cs="Times New Roman"/>
          <w:sz w:val="24"/>
          <w:szCs w:val="24"/>
        </w:rPr>
        <w:t xml:space="preserve">Despite overwhelming barriers, the study </w:t>
      </w:r>
      <w:r w:rsidR="00FC0373">
        <w:rPr>
          <w:rFonts w:ascii="Times New Roman" w:hAnsi="Times New Roman" w:cs="Times New Roman"/>
          <w:sz w:val="24"/>
          <w:szCs w:val="24"/>
        </w:rPr>
        <w:t>reveals</w:t>
      </w:r>
      <w:r w:rsidR="00A81AC3">
        <w:rPr>
          <w:rFonts w:ascii="Times New Roman" w:hAnsi="Times New Roman" w:cs="Times New Roman"/>
          <w:sz w:val="24"/>
          <w:szCs w:val="24"/>
        </w:rPr>
        <w:t xml:space="preserve"> that the churches in Kibera are doing exceptional work to develop the slum. These churches are largely focusing on economic development, </w:t>
      </w:r>
      <w:r w:rsidR="00414A66">
        <w:rPr>
          <w:rFonts w:ascii="Times New Roman" w:hAnsi="Times New Roman" w:cs="Times New Roman"/>
          <w:sz w:val="24"/>
          <w:szCs w:val="24"/>
        </w:rPr>
        <w:t xml:space="preserve">education, and healthcare. </w:t>
      </w:r>
    </w:p>
    <w:p w14:paraId="38DF7DE0" w14:textId="77777777" w:rsidR="00E33AA4" w:rsidRDefault="00E33AA4" w:rsidP="009219A8">
      <w:pPr>
        <w:pStyle w:val="NoSpacing"/>
        <w:spacing w:line="276" w:lineRule="auto"/>
        <w:jc w:val="both"/>
        <w:rPr>
          <w:rFonts w:ascii="Times New Roman" w:hAnsi="Times New Roman" w:cs="Times New Roman"/>
          <w:sz w:val="24"/>
          <w:szCs w:val="24"/>
        </w:rPr>
      </w:pPr>
    </w:p>
    <w:p w14:paraId="70ECDB68" w14:textId="236D240B" w:rsidR="00E33AA4" w:rsidRPr="00DD5377" w:rsidRDefault="00D70B3C" w:rsidP="009219A8">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The results of this research</w:t>
      </w:r>
      <w:r w:rsidR="00E33AA4">
        <w:rPr>
          <w:rFonts w:ascii="Times New Roman" w:hAnsi="Times New Roman" w:cs="Times New Roman"/>
          <w:sz w:val="24"/>
          <w:szCs w:val="24"/>
        </w:rPr>
        <w:t xml:space="preserve"> were reported back to the host organization and the participants in the study, with proposed recommendations for further action. </w:t>
      </w:r>
      <w:commentRangeStart w:id="14"/>
      <w:commentRangeStart w:id="15"/>
      <w:r w:rsidR="00E33AA4">
        <w:rPr>
          <w:rFonts w:ascii="Times New Roman" w:hAnsi="Times New Roman" w:cs="Times New Roman"/>
          <w:sz w:val="24"/>
          <w:szCs w:val="24"/>
        </w:rPr>
        <w:t>The conclusion of this study is that the churches in Kibera are doing good work in the community, but they could reach an even greater capacity for transformational development of the slum by partnering together in their development efforts.</w:t>
      </w:r>
      <w:commentRangeEnd w:id="14"/>
      <w:r w:rsidR="00985E9F">
        <w:rPr>
          <w:rStyle w:val="CommentReference"/>
        </w:rPr>
        <w:commentReference w:id="14"/>
      </w:r>
      <w:commentRangeEnd w:id="15"/>
      <w:r w:rsidR="00985E9F">
        <w:rPr>
          <w:rStyle w:val="CommentReference"/>
        </w:rPr>
        <w:commentReference w:id="15"/>
      </w:r>
      <w:r w:rsidR="00E33AA4">
        <w:rPr>
          <w:rFonts w:ascii="Times New Roman" w:hAnsi="Times New Roman" w:cs="Times New Roman"/>
          <w:sz w:val="24"/>
          <w:szCs w:val="24"/>
        </w:rPr>
        <w:t xml:space="preserve"> </w:t>
      </w:r>
    </w:p>
    <w:p w14:paraId="7D46D36E" w14:textId="786D55DF" w:rsidR="00A06CAA" w:rsidRDefault="00A06CAA">
      <w:pPr>
        <w:rPr>
          <w:rFonts w:ascii="Garamond" w:hAnsi="Garamond" w:cs="Times New Roman"/>
          <w:sz w:val="26"/>
          <w:szCs w:val="26"/>
        </w:rPr>
      </w:pPr>
      <w:r>
        <w:rPr>
          <w:rFonts w:ascii="Garamond" w:hAnsi="Garamond" w:cs="Times New Roman"/>
          <w:sz w:val="26"/>
          <w:szCs w:val="26"/>
        </w:rPr>
        <w:br w:type="page"/>
      </w:r>
    </w:p>
    <w:p w14:paraId="42892C1C" w14:textId="2EFA3E7F" w:rsidR="00A06CAA" w:rsidRDefault="00A06CAA" w:rsidP="00A06CAA">
      <w:pPr>
        <w:pStyle w:val="NoSpacing"/>
        <w:spacing w:line="276" w:lineRule="auto"/>
        <w:jc w:val="center"/>
        <w:rPr>
          <w:rFonts w:ascii="Garamond" w:hAnsi="Garamond" w:cs="Times New Roman"/>
          <w:b/>
          <w:sz w:val="32"/>
          <w:szCs w:val="32"/>
        </w:rPr>
      </w:pPr>
      <w:r>
        <w:rPr>
          <w:rFonts w:ascii="Garamond" w:hAnsi="Garamond" w:cs="Times New Roman"/>
          <w:b/>
          <w:sz w:val="32"/>
          <w:szCs w:val="32"/>
        </w:rPr>
        <w:lastRenderedPageBreak/>
        <w:t>II. INTRODUCTION</w:t>
      </w:r>
    </w:p>
    <w:p w14:paraId="236E0949" w14:textId="77777777" w:rsidR="00A06CAA" w:rsidRDefault="00EF67EF" w:rsidP="00A06CAA">
      <w:pPr>
        <w:pStyle w:val="NoSpacing"/>
        <w:spacing w:line="276" w:lineRule="auto"/>
        <w:rPr>
          <w:rFonts w:ascii="Garamond" w:hAnsi="Garamond" w:cs="Times New Roman"/>
          <w:b/>
          <w:sz w:val="32"/>
          <w:szCs w:val="32"/>
        </w:rPr>
      </w:pPr>
      <w:r>
        <w:rPr>
          <w:rFonts w:ascii="Garamond" w:hAnsi="Garamond" w:cs="Times New Roman"/>
          <w:b/>
          <w:sz w:val="32"/>
          <w:szCs w:val="32"/>
        </w:rPr>
        <w:pict w14:anchorId="1949E2A9">
          <v:shape id="_x0000_i1026" type="#_x0000_t75" style="width:467.9pt;height:4.35pt" o:hrpct="0" o:hralign="center" o:hr="t">
            <v:imagedata r:id="rId16" o:title="Etched Double Line"/>
          </v:shape>
        </w:pict>
      </w:r>
    </w:p>
    <w:p w14:paraId="4F670A90" w14:textId="77777777" w:rsidR="00A06CAA" w:rsidRDefault="00A06CAA" w:rsidP="00A06CAA">
      <w:pPr>
        <w:pStyle w:val="NoSpacing"/>
        <w:spacing w:line="276" w:lineRule="auto"/>
        <w:rPr>
          <w:rFonts w:ascii="Garamond" w:hAnsi="Garamond" w:cs="Times New Roman"/>
          <w:b/>
          <w:sz w:val="32"/>
          <w:szCs w:val="32"/>
        </w:rPr>
      </w:pPr>
    </w:p>
    <w:p w14:paraId="165BDD24" w14:textId="4306A978" w:rsidR="006D7F7B" w:rsidRPr="005C355E" w:rsidRDefault="006D7F7B" w:rsidP="007D0AA3">
      <w:pPr>
        <w:pStyle w:val="NoSpacing"/>
        <w:spacing w:line="276" w:lineRule="auto"/>
        <w:jc w:val="center"/>
        <w:rPr>
          <w:rFonts w:ascii="Times New Roman" w:hAnsi="Times New Roman" w:cs="Times New Roman"/>
          <w:b/>
          <w:i/>
          <w:sz w:val="28"/>
          <w:szCs w:val="28"/>
        </w:rPr>
      </w:pPr>
      <w:r>
        <w:rPr>
          <w:rFonts w:ascii="Times New Roman" w:hAnsi="Times New Roman" w:cs="Times New Roman"/>
          <w:b/>
          <w:i/>
          <w:sz w:val="28"/>
          <w:szCs w:val="28"/>
        </w:rPr>
        <w:t>I’ve lived in Kibera for 35 years, and I can’t see anything good here. I guess the worshipers in church are the only good thing.</w:t>
      </w:r>
    </w:p>
    <w:p w14:paraId="5D3F7196" w14:textId="77777777" w:rsidR="006D7F7B" w:rsidRPr="005C355E" w:rsidRDefault="006D7F7B" w:rsidP="006D7F7B">
      <w:pPr>
        <w:pStyle w:val="NoSpacing"/>
        <w:spacing w:line="276" w:lineRule="auto"/>
        <w:ind w:left="2880"/>
        <w:rPr>
          <w:rFonts w:ascii="Times New Roman" w:hAnsi="Times New Roman" w:cs="Times New Roman"/>
          <w:sz w:val="28"/>
          <w:szCs w:val="28"/>
        </w:rPr>
      </w:pPr>
    </w:p>
    <w:p w14:paraId="65F57A94" w14:textId="4B5EB49A" w:rsidR="006D7F7B" w:rsidRPr="005C355E" w:rsidRDefault="00CD2755" w:rsidP="006D7F7B">
      <w:pPr>
        <w:pStyle w:val="NoSpacing"/>
        <w:spacing w:line="276" w:lineRule="auto"/>
        <w:jc w:val="center"/>
        <w:rPr>
          <w:rFonts w:ascii="Times New Roman" w:hAnsi="Times New Roman" w:cs="Times New Roman"/>
          <w:sz w:val="28"/>
          <w:szCs w:val="28"/>
        </w:rPr>
      </w:pPr>
      <w:r>
        <w:rPr>
          <w:rFonts w:ascii="Times New Roman" w:hAnsi="Times New Roman" w:cs="Times New Roman"/>
          <w:sz w:val="28"/>
          <w:szCs w:val="28"/>
        </w:rPr>
        <w:t>PASTOR SILVANO ODINDO</w:t>
      </w:r>
    </w:p>
    <w:p w14:paraId="156C7FF9" w14:textId="624B2A5E" w:rsidR="006D7F7B" w:rsidRPr="00D97726" w:rsidRDefault="00D97726" w:rsidP="006D7F7B">
      <w:pPr>
        <w:pStyle w:val="NoSpacing"/>
        <w:tabs>
          <w:tab w:val="left" w:pos="4213"/>
        </w:tabs>
        <w:spacing w:line="276" w:lineRule="auto"/>
        <w:jc w:val="center"/>
        <w:rPr>
          <w:rFonts w:ascii="Times New Roman" w:hAnsi="Times New Roman" w:cs="Times New Roman"/>
          <w:sz w:val="24"/>
          <w:szCs w:val="24"/>
        </w:rPr>
      </w:pPr>
      <w:r w:rsidRPr="00D97726">
        <w:rPr>
          <w:rFonts w:ascii="Times New Roman" w:hAnsi="Times New Roman" w:cs="Times New Roman"/>
          <w:sz w:val="24"/>
          <w:szCs w:val="24"/>
        </w:rPr>
        <w:t>HOPE GOSPEL CHURCH, KIBERA</w:t>
      </w:r>
    </w:p>
    <w:p w14:paraId="74200F1A" w14:textId="77777777" w:rsidR="00A06CAA" w:rsidRDefault="00A06CAA" w:rsidP="00A06CAA">
      <w:pPr>
        <w:pStyle w:val="NoSpacing"/>
        <w:spacing w:line="276" w:lineRule="auto"/>
        <w:rPr>
          <w:rFonts w:ascii="Garamond" w:hAnsi="Garamond" w:cs="Times New Roman"/>
          <w:b/>
          <w:sz w:val="32"/>
          <w:szCs w:val="32"/>
        </w:rPr>
      </w:pPr>
    </w:p>
    <w:p w14:paraId="6D2508FB" w14:textId="77777777" w:rsidR="00F60A7C" w:rsidRPr="006D5A25" w:rsidRDefault="00F60A7C" w:rsidP="00A06CAA">
      <w:pPr>
        <w:pStyle w:val="NoSpacing"/>
        <w:spacing w:line="276" w:lineRule="auto"/>
        <w:rPr>
          <w:rFonts w:ascii="Garamond" w:hAnsi="Garamond" w:cs="Times New Roman"/>
          <w:b/>
          <w:sz w:val="26"/>
          <w:szCs w:val="26"/>
        </w:rPr>
      </w:pPr>
    </w:p>
    <w:p w14:paraId="297CE936" w14:textId="2D615B54" w:rsidR="00172202" w:rsidRPr="00172202" w:rsidRDefault="00172202" w:rsidP="00172202">
      <w:pPr>
        <w:spacing w:after="0" w:line="240" w:lineRule="auto"/>
        <w:jc w:val="both"/>
        <w:rPr>
          <w:rFonts w:ascii="Times New Roman" w:hAnsi="Times New Roman" w:cs="Times New Roman"/>
          <w:sz w:val="24"/>
          <w:szCs w:val="24"/>
        </w:rPr>
      </w:pPr>
      <w:r w:rsidRPr="00172202">
        <w:rPr>
          <w:rFonts w:ascii="Times New Roman" w:hAnsi="Times New Roman" w:cs="Times New Roman"/>
          <w:sz w:val="24"/>
          <w:szCs w:val="24"/>
        </w:rPr>
        <w:t xml:space="preserve">If </w:t>
      </w:r>
      <w:r w:rsidR="00FC0373">
        <w:rPr>
          <w:rFonts w:ascii="Times New Roman" w:hAnsi="Times New Roman" w:cs="Times New Roman"/>
          <w:sz w:val="24"/>
          <w:szCs w:val="24"/>
        </w:rPr>
        <w:t>some</w:t>
      </w:r>
      <w:r w:rsidRPr="00172202">
        <w:rPr>
          <w:rFonts w:ascii="Times New Roman" w:hAnsi="Times New Roman" w:cs="Times New Roman"/>
          <w:sz w:val="24"/>
          <w:szCs w:val="24"/>
        </w:rPr>
        <w:t>one were asked t</w:t>
      </w:r>
      <w:r w:rsidR="00FC0373">
        <w:rPr>
          <w:rFonts w:ascii="Times New Roman" w:hAnsi="Times New Roman" w:cs="Times New Roman"/>
          <w:sz w:val="24"/>
          <w:szCs w:val="24"/>
        </w:rPr>
        <w:t>o describe “hell on earth,” they</w:t>
      </w:r>
      <w:r w:rsidRPr="00172202">
        <w:rPr>
          <w:rFonts w:ascii="Times New Roman" w:hAnsi="Times New Roman" w:cs="Times New Roman"/>
          <w:sz w:val="24"/>
          <w:szCs w:val="24"/>
        </w:rPr>
        <w:t xml:space="preserve"> might begin describing one of the growing number of 21</w:t>
      </w:r>
      <w:r w:rsidRPr="00172202">
        <w:rPr>
          <w:rFonts w:ascii="Times New Roman" w:hAnsi="Times New Roman" w:cs="Times New Roman"/>
          <w:sz w:val="24"/>
          <w:szCs w:val="24"/>
          <w:vertAlign w:val="superscript"/>
        </w:rPr>
        <w:t>st</w:t>
      </w:r>
      <w:r w:rsidRPr="00172202">
        <w:rPr>
          <w:rFonts w:ascii="Times New Roman" w:hAnsi="Times New Roman" w:cs="Times New Roman"/>
          <w:sz w:val="24"/>
          <w:szCs w:val="24"/>
        </w:rPr>
        <w:t>-century urban slums. Today’s slums are places filled with extreme poverty and disease. Violence and abuse is often the norm in such communities, and the phrase “human rights” carries such little meaning in a place that is at times beyond human recognition. Slum dwellers are a marginalized people, often unrecognized by the same cities that rely heavily on their labor force. Slums are the land of social oppression—with very little opportunity for upward mobility.</w:t>
      </w:r>
    </w:p>
    <w:p w14:paraId="380B8646" w14:textId="77777777" w:rsidR="00172202" w:rsidRPr="00172202" w:rsidRDefault="00172202" w:rsidP="00172202">
      <w:pPr>
        <w:spacing w:after="0" w:line="240" w:lineRule="auto"/>
        <w:jc w:val="both"/>
        <w:rPr>
          <w:rFonts w:ascii="Times New Roman" w:hAnsi="Times New Roman" w:cs="Times New Roman"/>
          <w:sz w:val="24"/>
          <w:szCs w:val="24"/>
        </w:rPr>
      </w:pPr>
    </w:p>
    <w:p w14:paraId="2D2AF41D" w14:textId="56C29E4B" w:rsidR="00172202" w:rsidRPr="00172202" w:rsidRDefault="00874BCB" w:rsidP="0017220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The above statements are all true, but they do not paint the entire picture </w:t>
      </w:r>
      <w:r w:rsidR="00E52EAD">
        <w:rPr>
          <w:rFonts w:ascii="Times New Roman" w:hAnsi="Times New Roman" w:cs="Times New Roman"/>
          <w:sz w:val="24"/>
          <w:szCs w:val="24"/>
        </w:rPr>
        <w:t>with complete accuracy and integrity</w:t>
      </w:r>
      <w:r w:rsidR="00172202" w:rsidRPr="00172202">
        <w:rPr>
          <w:rFonts w:ascii="Times New Roman" w:hAnsi="Times New Roman" w:cs="Times New Roman"/>
          <w:sz w:val="24"/>
          <w:szCs w:val="24"/>
        </w:rPr>
        <w:t xml:space="preserve">. </w:t>
      </w:r>
      <w:r>
        <w:rPr>
          <w:rFonts w:ascii="Times New Roman" w:hAnsi="Times New Roman" w:cs="Times New Roman"/>
          <w:sz w:val="24"/>
          <w:szCs w:val="24"/>
        </w:rPr>
        <w:t>The world’s urban slums</w:t>
      </w:r>
      <w:r w:rsidR="00172202" w:rsidRPr="00172202">
        <w:rPr>
          <w:rFonts w:ascii="Times New Roman" w:hAnsi="Times New Roman" w:cs="Times New Roman"/>
          <w:sz w:val="24"/>
          <w:szCs w:val="24"/>
        </w:rPr>
        <w:t xml:space="preserve"> have been described </w:t>
      </w:r>
      <w:r>
        <w:rPr>
          <w:rFonts w:ascii="Times New Roman" w:hAnsi="Times New Roman" w:cs="Times New Roman"/>
          <w:sz w:val="24"/>
          <w:szCs w:val="24"/>
        </w:rPr>
        <w:t>solely in a negative way</w:t>
      </w:r>
      <w:r w:rsidR="00172202" w:rsidRPr="00172202">
        <w:rPr>
          <w:rFonts w:ascii="Times New Roman" w:hAnsi="Times New Roman" w:cs="Times New Roman"/>
          <w:sz w:val="24"/>
          <w:szCs w:val="24"/>
        </w:rPr>
        <w:t xml:space="preserve"> for far too long.</w:t>
      </w:r>
    </w:p>
    <w:p w14:paraId="63E3B75A" w14:textId="77777777" w:rsidR="00172202" w:rsidRPr="00172202" w:rsidRDefault="00172202" w:rsidP="00172202">
      <w:pPr>
        <w:spacing w:after="0" w:line="240" w:lineRule="auto"/>
        <w:jc w:val="both"/>
        <w:rPr>
          <w:rFonts w:ascii="Times New Roman" w:hAnsi="Times New Roman" w:cs="Times New Roman"/>
          <w:sz w:val="24"/>
          <w:szCs w:val="24"/>
        </w:rPr>
      </w:pPr>
    </w:p>
    <w:p w14:paraId="31FDE817" w14:textId="77777777" w:rsidR="00172202" w:rsidRPr="00172202" w:rsidRDefault="00172202" w:rsidP="00172202">
      <w:pPr>
        <w:spacing w:after="0" w:line="240" w:lineRule="auto"/>
        <w:jc w:val="both"/>
        <w:rPr>
          <w:rFonts w:ascii="Times New Roman" w:hAnsi="Times New Roman" w:cs="Times New Roman"/>
          <w:sz w:val="24"/>
          <w:szCs w:val="24"/>
        </w:rPr>
      </w:pPr>
      <w:r w:rsidRPr="00172202">
        <w:rPr>
          <w:rFonts w:ascii="Times New Roman" w:hAnsi="Times New Roman" w:cs="Times New Roman"/>
          <w:sz w:val="24"/>
          <w:szCs w:val="24"/>
        </w:rPr>
        <w:t>Today’s urban slums are also communities teeming with life and energy. Despite their hardships, many people living in the slums are not asking anyone to feel sorry for them. These people are hardworking and proud. They often migrate to the mega-cities seeking a better life, much in the same way immigrants have flocked to America over the past few centuries. There are skilled craftsman in the slums—brilliant, innovative people. Slum communities are vibrant and colorful. They are filled with beautiful people who join together in community and share one another’s burdens. The depth of the shared bond in these communities—through a shared struggle—cannot be overemphasized. The slums are also often places of deep spirituality. The poor rely on their faith to carry them through life’s constant challenges. In many communities, this is the only way they know how to survive and continue pressing on.</w:t>
      </w:r>
    </w:p>
    <w:p w14:paraId="74BD7F83" w14:textId="77777777" w:rsidR="00172202" w:rsidRPr="00172202" w:rsidRDefault="00172202" w:rsidP="00172202">
      <w:pPr>
        <w:spacing w:after="0" w:line="240" w:lineRule="auto"/>
        <w:jc w:val="both"/>
        <w:rPr>
          <w:rFonts w:ascii="Times New Roman" w:hAnsi="Times New Roman" w:cs="Times New Roman"/>
          <w:sz w:val="24"/>
          <w:szCs w:val="24"/>
        </w:rPr>
      </w:pPr>
    </w:p>
    <w:p w14:paraId="24D1B788" w14:textId="77777777" w:rsidR="00172202" w:rsidRPr="00172202" w:rsidRDefault="00172202" w:rsidP="00172202">
      <w:pPr>
        <w:spacing w:after="0" w:line="240" w:lineRule="auto"/>
        <w:jc w:val="both"/>
        <w:rPr>
          <w:rFonts w:ascii="Times New Roman" w:hAnsi="Times New Roman" w:cs="Times New Roman"/>
          <w:sz w:val="24"/>
          <w:szCs w:val="24"/>
        </w:rPr>
      </w:pPr>
      <w:r w:rsidRPr="00172202">
        <w:rPr>
          <w:rFonts w:ascii="Times New Roman" w:hAnsi="Times New Roman" w:cs="Times New Roman"/>
          <w:sz w:val="24"/>
          <w:szCs w:val="24"/>
        </w:rPr>
        <w:t>I speak about today’s urban slums not as a theoretical proposition or something I read about in a book one time. No, over the past decade I have seen these slums with my own eyes. From Beijing to Calcutta, I have walked in today’s sprawling urban slums. I have been to the townships of South Africa—the leftover residue from the Apartheid government’s history of segregation and domination. I have seen Soweto in Johannesburg, which famously raised both Nelson Mandela and Archbishop Desmond Tutu to be fighters for justice and peace. I have seen these places with my own eyes.</w:t>
      </w:r>
    </w:p>
    <w:p w14:paraId="1C7AA876" w14:textId="77777777" w:rsidR="00172202" w:rsidRPr="00172202" w:rsidRDefault="00172202" w:rsidP="00172202">
      <w:pPr>
        <w:spacing w:after="0" w:line="240" w:lineRule="auto"/>
        <w:jc w:val="both"/>
        <w:rPr>
          <w:rFonts w:ascii="Times New Roman" w:hAnsi="Times New Roman" w:cs="Times New Roman"/>
          <w:sz w:val="24"/>
          <w:szCs w:val="24"/>
        </w:rPr>
      </w:pPr>
    </w:p>
    <w:p w14:paraId="289D785B" w14:textId="77777777" w:rsidR="00172202" w:rsidRPr="00172202" w:rsidRDefault="00172202" w:rsidP="00172202">
      <w:pPr>
        <w:spacing w:after="0" w:line="240" w:lineRule="auto"/>
        <w:jc w:val="both"/>
        <w:rPr>
          <w:rFonts w:ascii="Times New Roman" w:hAnsi="Times New Roman" w:cs="Times New Roman"/>
          <w:sz w:val="24"/>
          <w:szCs w:val="24"/>
        </w:rPr>
      </w:pPr>
      <w:r w:rsidRPr="00172202">
        <w:rPr>
          <w:rFonts w:ascii="Times New Roman" w:hAnsi="Times New Roman" w:cs="Times New Roman"/>
          <w:sz w:val="24"/>
          <w:szCs w:val="24"/>
        </w:rPr>
        <w:lastRenderedPageBreak/>
        <w:t>For the past 18 months, my wife and I have been living in one of these slums—Kibera slum, in Nairobi, considered the 2</w:t>
      </w:r>
      <w:r w:rsidRPr="00172202">
        <w:rPr>
          <w:rFonts w:ascii="Times New Roman" w:hAnsi="Times New Roman" w:cs="Times New Roman"/>
          <w:sz w:val="24"/>
          <w:szCs w:val="24"/>
          <w:vertAlign w:val="superscript"/>
        </w:rPr>
        <w:t>nd</w:t>
      </w:r>
      <w:r w:rsidRPr="00172202">
        <w:rPr>
          <w:rFonts w:ascii="Times New Roman" w:hAnsi="Times New Roman" w:cs="Times New Roman"/>
          <w:sz w:val="24"/>
          <w:szCs w:val="24"/>
        </w:rPr>
        <w:t xml:space="preserve"> largest slum in all of Africa. We have lived here among the people. Our first child was born here, </w:t>
      </w:r>
      <w:r w:rsidRPr="00172202">
        <w:rPr>
          <w:rFonts w:ascii="Times New Roman" w:hAnsi="Times New Roman" w:cs="Times New Roman"/>
          <w:i/>
          <w:sz w:val="24"/>
          <w:szCs w:val="24"/>
        </w:rPr>
        <w:t xml:space="preserve">in </w:t>
      </w:r>
      <w:r w:rsidRPr="00172202">
        <w:rPr>
          <w:rFonts w:ascii="Times New Roman" w:hAnsi="Times New Roman" w:cs="Times New Roman"/>
          <w:sz w:val="24"/>
          <w:szCs w:val="24"/>
        </w:rPr>
        <w:t>Kibera. We have made this our second home.</w:t>
      </w:r>
    </w:p>
    <w:p w14:paraId="3C1F0B75" w14:textId="77777777" w:rsidR="00172202" w:rsidRPr="00172202" w:rsidRDefault="00172202" w:rsidP="00172202">
      <w:pPr>
        <w:spacing w:after="0" w:line="240" w:lineRule="auto"/>
        <w:jc w:val="both"/>
        <w:rPr>
          <w:rFonts w:ascii="Times New Roman" w:hAnsi="Times New Roman" w:cs="Times New Roman"/>
          <w:sz w:val="24"/>
          <w:szCs w:val="24"/>
        </w:rPr>
      </w:pPr>
    </w:p>
    <w:p w14:paraId="0E075D86" w14:textId="77777777" w:rsidR="00172202" w:rsidRPr="00172202" w:rsidRDefault="00172202" w:rsidP="00172202">
      <w:pPr>
        <w:spacing w:after="0" w:line="240" w:lineRule="auto"/>
        <w:jc w:val="both"/>
        <w:rPr>
          <w:rFonts w:ascii="Times New Roman" w:hAnsi="Times New Roman" w:cs="Times New Roman"/>
          <w:sz w:val="24"/>
          <w:szCs w:val="24"/>
        </w:rPr>
      </w:pPr>
      <w:r w:rsidRPr="00172202">
        <w:rPr>
          <w:rFonts w:ascii="Times New Roman" w:hAnsi="Times New Roman" w:cs="Times New Roman"/>
          <w:sz w:val="24"/>
          <w:szCs w:val="24"/>
        </w:rPr>
        <w:t xml:space="preserve">So when I speak about today’s slums, I speak as both an outsider </w:t>
      </w:r>
      <w:r w:rsidRPr="00172202">
        <w:rPr>
          <w:rFonts w:ascii="Times New Roman" w:hAnsi="Times New Roman" w:cs="Times New Roman"/>
          <w:i/>
          <w:sz w:val="24"/>
          <w:szCs w:val="24"/>
        </w:rPr>
        <w:t xml:space="preserve">and </w:t>
      </w:r>
      <w:r w:rsidRPr="00172202">
        <w:rPr>
          <w:rFonts w:ascii="Times New Roman" w:hAnsi="Times New Roman" w:cs="Times New Roman"/>
          <w:sz w:val="24"/>
          <w:szCs w:val="24"/>
        </w:rPr>
        <w:t xml:space="preserve">an insider. My privileged upbringing in America’s Midwest will always make me an outsider in a place like Kibera. My white skin will forever cement my position as a </w:t>
      </w:r>
      <w:r w:rsidRPr="00172202">
        <w:rPr>
          <w:rFonts w:ascii="Times New Roman" w:hAnsi="Times New Roman" w:cs="Times New Roman"/>
          <w:i/>
          <w:sz w:val="24"/>
          <w:szCs w:val="24"/>
        </w:rPr>
        <w:t>mzungu</w:t>
      </w:r>
      <w:r w:rsidRPr="00172202">
        <w:rPr>
          <w:rFonts w:ascii="Times New Roman" w:hAnsi="Times New Roman" w:cs="Times New Roman"/>
          <w:sz w:val="24"/>
          <w:szCs w:val="24"/>
        </w:rPr>
        <w:t>—a foreigner of European descent. I will always stick out like a sore thumb.</w:t>
      </w:r>
    </w:p>
    <w:p w14:paraId="4B9BA53C" w14:textId="77777777" w:rsidR="00172202" w:rsidRPr="00172202" w:rsidRDefault="00172202" w:rsidP="00172202">
      <w:pPr>
        <w:spacing w:after="0" w:line="240" w:lineRule="auto"/>
        <w:jc w:val="both"/>
        <w:rPr>
          <w:rFonts w:ascii="Times New Roman" w:hAnsi="Times New Roman" w:cs="Times New Roman"/>
          <w:sz w:val="24"/>
          <w:szCs w:val="24"/>
        </w:rPr>
      </w:pPr>
    </w:p>
    <w:p w14:paraId="2D1EDA8C" w14:textId="77777777" w:rsidR="00172202" w:rsidRPr="00172202" w:rsidRDefault="00172202" w:rsidP="00172202">
      <w:pPr>
        <w:spacing w:after="0" w:line="240" w:lineRule="auto"/>
        <w:jc w:val="both"/>
        <w:rPr>
          <w:rFonts w:ascii="Times New Roman" w:hAnsi="Times New Roman" w:cs="Times New Roman"/>
          <w:sz w:val="24"/>
          <w:szCs w:val="24"/>
        </w:rPr>
      </w:pPr>
      <w:r w:rsidRPr="00172202">
        <w:rPr>
          <w:rFonts w:ascii="Times New Roman" w:hAnsi="Times New Roman" w:cs="Times New Roman"/>
          <w:sz w:val="24"/>
          <w:szCs w:val="24"/>
        </w:rPr>
        <w:t xml:space="preserve">But I have seen that it is possible to be grafted in with a certain measure of “insider status.” As my family has attempted to live incarnationally in this slum, we have seen that over time we blend in—white skin and all. People have slowly accepted us as part of this community, and we no longer stand on the outside looking in. </w:t>
      </w:r>
    </w:p>
    <w:p w14:paraId="7F4973CB" w14:textId="77777777" w:rsidR="00172202" w:rsidRDefault="00172202" w:rsidP="00172202">
      <w:pPr>
        <w:spacing w:after="0" w:line="240" w:lineRule="auto"/>
        <w:jc w:val="both"/>
        <w:rPr>
          <w:rFonts w:ascii="Garamond" w:hAnsi="Garamond" w:cs="Times New Roman"/>
          <w:sz w:val="24"/>
          <w:szCs w:val="24"/>
        </w:rPr>
      </w:pPr>
    </w:p>
    <w:p w14:paraId="6DB2D1DB" w14:textId="5254FC3C" w:rsidR="00172202" w:rsidRPr="00172202" w:rsidRDefault="00172202" w:rsidP="00172202">
      <w:pPr>
        <w:spacing w:after="0" w:line="240" w:lineRule="auto"/>
        <w:jc w:val="both"/>
        <w:rPr>
          <w:rFonts w:ascii="Times New Roman" w:hAnsi="Times New Roman" w:cs="Times New Roman"/>
          <w:sz w:val="24"/>
          <w:szCs w:val="24"/>
        </w:rPr>
      </w:pPr>
      <w:r w:rsidRPr="00172202">
        <w:rPr>
          <w:rFonts w:ascii="Times New Roman" w:hAnsi="Times New Roman" w:cs="Times New Roman"/>
          <w:sz w:val="24"/>
          <w:szCs w:val="24"/>
        </w:rPr>
        <w:t xml:space="preserve">A Kenyan friend of mine recently commended my wife and me for our adaptability. “Some people are down to earth,” he said, “but you guys are down </w:t>
      </w:r>
      <w:r w:rsidRPr="00172202">
        <w:rPr>
          <w:rFonts w:ascii="Times New Roman" w:hAnsi="Times New Roman" w:cs="Times New Roman"/>
          <w:i/>
          <w:sz w:val="24"/>
          <w:szCs w:val="24"/>
        </w:rPr>
        <w:t>to Kibera</w:t>
      </w:r>
      <w:r w:rsidRPr="00172202">
        <w:rPr>
          <w:rFonts w:ascii="Times New Roman" w:hAnsi="Times New Roman" w:cs="Times New Roman"/>
          <w:sz w:val="24"/>
          <w:szCs w:val="24"/>
        </w:rPr>
        <w:t xml:space="preserve">.” This was </w:t>
      </w:r>
      <w:ins w:id="16" w:author="Viv Grigg" w:date="2014-08-08T20:44:00Z">
        <w:r w:rsidR="007C21B5">
          <w:rPr>
            <w:rFonts w:ascii="Times New Roman" w:hAnsi="Times New Roman" w:cs="Times New Roman"/>
            <w:sz w:val="24"/>
            <w:szCs w:val="24"/>
          </w:rPr>
          <w:t xml:space="preserve">humbling, but </w:t>
        </w:r>
      </w:ins>
      <w:r w:rsidRPr="00172202">
        <w:rPr>
          <w:rFonts w:ascii="Times New Roman" w:hAnsi="Times New Roman" w:cs="Times New Roman"/>
          <w:sz w:val="24"/>
          <w:szCs w:val="24"/>
        </w:rPr>
        <w:t>perhaps the highest honor we could receive from a local person in the slum. He was essentially saying, “You have become one of us.”</w:t>
      </w:r>
    </w:p>
    <w:p w14:paraId="0029A42A" w14:textId="77777777" w:rsidR="00172202" w:rsidRPr="00172202" w:rsidRDefault="00172202" w:rsidP="00172202">
      <w:pPr>
        <w:spacing w:after="0" w:line="240" w:lineRule="auto"/>
        <w:jc w:val="both"/>
        <w:rPr>
          <w:rFonts w:ascii="Times New Roman" w:hAnsi="Times New Roman" w:cs="Times New Roman"/>
          <w:sz w:val="24"/>
          <w:szCs w:val="24"/>
        </w:rPr>
      </w:pPr>
    </w:p>
    <w:p w14:paraId="588B9E6C" w14:textId="77777777" w:rsidR="00172202" w:rsidRPr="00172202" w:rsidRDefault="00172202" w:rsidP="00172202">
      <w:pPr>
        <w:spacing w:after="0" w:line="240" w:lineRule="auto"/>
        <w:jc w:val="both"/>
        <w:rPr>
          <w:rFonts w:ascii="Times New Roman" w:hAnsi="Times New Roman" w:cs="Times New Roman"/>
          <w:sz w:val="24"/>
          <w:szCs w:val="24"/>
        </w:rPr>
      </w:pPr>
      <w:r w:rsidRPr="00172202">
        <w:rPr>
          <w:rFonts w:ascii="Times New Roman" w:hAnsi="Times New Roman" w:cs="Times New Roman"/>
          <w:sz w:val="24"/>
          <w:szCs w:val="24"/>
        </w:rPr>
        <w:t xml:space="preserve">This research project will include a lot of theory about urban slum development, much of which will be covered in the following literature review. However, I wanted to start with that personal note to emphasize that this project is not just about theoretical propositions. My wife and I did not move to Kibera and start our family here so that we could gain a theoretical perspective. For me, slum development is about life change. I want to see communities transformed, and I want to see lives changed; that is the heartbeat behind this project. </w:t>
      </w:r>
    </w:p>
    <w:p w14:paraId="310A2825" w14:textId="21D13103" w:rsidR="00172202" w:rsidRDefault="00A06CAA">
      <w:pPr>
        <w:rPr>
          <w:rFonts w:ascii="Garamond" w:hAnsi="Garamond" w:cs="Times New Roman"/>
          <w:sz w:val="26"/>
          <w:szCs w:val="26"/>
        </w:rPr>
      </w:pPr>
      <w:r>
        <w:rPr>
          <w:rFonts w:ascii="Garamond" w:hAnsi="Garamond" w:cs="Times New Roman"/>
          <w:sz w:val="26"/>
          <w:szCs w:val="26"/>
        </w:rPr>
        <w:br w:type="page"/>
      </w:r>
    </w:p>
    <w:p w14:paraId="648859EA" w14:textId="7CD46A71" w:rsidR="00A06CAA" w:rsidRDefault="00A06CAA" w:rsidP="00A06CAA">
      <w:pPr>
        <w:pStyle w:val="NoSpacing"/>
        <w:spacing w:line="276" w:lineRule="auto"/>
        <w:jc w:val="center"/>
        <w:rPr>
          <w:rFonts w:ascii="Garamond" w:hAnsi="Garamond" w:cs="Times New Roman"/>
          <w:b/>
          <w:sz w:val="32"/>
          <w:szCs w:val="32"/>
        </w:rPr>
      </w:pPr>
      <w:r>
        <w:rPr>
          <w:rFonts w:ascii="Garamond" w:hAnsi="Garamond" w:cs="Times New Roman"/>
          <w:b/>
          <w:sz w:val="32"/>
          <w:szCs w:val="32"/>
        </w:rPr>
        <w:lastRenderedPageBreak/>
        <w:t>III. LITERATURE REVIEW</w:t>
      </w:r>
    </w:p>
    <w:p w14:paraId="5DEE5127" w14:textId="77777777" w:rsidR="00A06CAA" w:rsidRDefault="00EF67EF" w:rsidP="00A06CAA">
      <w:pPr>
        <w:pStyle w:val="NoSpacing"/>
        <w:spacing w:line="276" w:lineRule="auto"/>
        <w:rPr>
          <w:rFonts w:ascii="Garamond" w:hAnsi="Garamond" w:cs="Times New Roman"/>
          <w:b/>
          <w:sz w:val="32"/>
          <w:szCs w:val="32"/>
        </w:rPr>
      </w:pPr>
      <w:r>
        <w:rPr>
          <w:rFonts w:ascii="Garamond" w:hAnsi="Garamond" w:cs="Times New Roman"/>
          <w:b/>
          <w:sz w:val="32"/>
          <w:szCs w:val="32"/>
        </w:rPr>
        <w:pict w14:anchorId="5E28F693">
          <v:shape id="_x0000_i1027" type="#_x0000_t75" style="width:467.9pt;height:4.35pt" o:hrpct="0" o:hralign="center" o:hr="t">
            <v:imagedata r:id="rId17" o:title="Etched Double Line"/>
          </v:shape>
        </w:pict>
      </w:r>
    </w:p>
    <w:p w14:paraId="065245D5" w14:textId="77777777" w:rsidR="008E213F" w:rsidRPr="005C355E" w:rsidRDefault="008E213F" w:rsidP="008E213F">
      <w:pPr>
        <w:spacing w:after="0" w:line="240" w:lineRule="auto"/>
        <w:jc w:val="both"/>
        <w:rPr>
          <w:rFonts w:ascii="Times New Roman" w:hAnsi="Times New Roman" w:cs="Times New Roman"/>
          <w:b/>
          <w:sz w:val="24"/>
          <w:szCs w:val="24"/>
        </w:rPr>
      </w:pPr>
    </w:p>
    <w:p w14:paraId="1D4DB6AD"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This literature review examines the existing research relevant to the topic of church-based slum development. These texts helped lay the groundwork for the student researcher’s understanding of slum development issues. This groundwork ultimately led to the development of this study.</w:t>
      </w:r>
    </w:p>
    <w:p w14:paraId="4965D5F5" w14:textId="77777777" w:rsidR="008E213F" w:rsidRPr="005C355E" w:rsidRDefault="008E213F" w:rsidP="008E213F">
      <w:pPr>
        <w:spacing w:after="0" w:line="240" w:lineRule="auto"/>
        <w:jc w:val="both"/>
        <w:rPr>
          <w:rFonts w:ascii="Times New Roman" w:hAnsi="Times New Roman" w:cs="Times New Roman"/>
          <w:sz w:val="24"/>
          <w:szCs w:val="24"/>
        </w:rPr>
      </w:pPr>
    </w:p>
    <w:p w14:paraId="62CE0104" w14:textId="405330DC"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Very little </w:t>
      </w:r>
      <w:r w:rsidR="00F91C89">
        <w:rPr>
          <w:rFonts w:ascii="Times New Roman" w:hAnsi="Times New Roman" w:cs="Times New Roman"/>
          <w:sz w:val="24"/>
          <w:szCs w:val="24"/>
        </w:rPr>
        <w:t xml:space="preserve">local </w:t>
      </w:r>
      <w:r w:rsidRPr="005C355E">
        <w:rPr>
          <w:rFonts w:ascii="Times New Roman" w:hAnsi="Times New Roman" w:cs="Times New Roman"/>
          <w:sz w:val="24"/>
          <w:szCs w:val="24"/>
        </w:rPr>
        <w:t>research has been done specifically on church-based slum development</w:t>
      </w:r>
      <w:r w:rsidR="00F91C89">
        <w:rPr>
          <w:rFonts w:ascii="Times New Roman" w:hAnsi="Times New Roman" w:cs="Times New Roman"/>
          <w:sz w:val="24"/>
          <w:szCs w:val="24"/>
        </w:rPr>
        <w:t xml:space="preserve"> in Kibera</w:t>
      </w:r>
      <w:r w:rsidRPr="005C355E">
        <w:rPr>
          <w:rFonts w:ascii="Times New Roman" w:hAnsi="Times New Roman" w:cs="Times New Roman"/>
          <w:sz w:val="24"/>
          <w:szCs w:val="24"/>
        </w:rPr>
        <w:t xml:space="preserve">, so accordingly the literature on this </w:t>
      </w:r>
      <w:r w:rsidR="00F91C89">
        <w:rPr>
          <w:rFonts w:ascii="Times New Roman" w:hAnsi="Times New Roman" w:cs="Times New Roman"/>
          <w:sz w:val="24"/>
          <w:szCs w:val="24"/>
        </w:rPr>
        <w:t xml:space="preserve">narrow </w:t>
      </w:r>
      <w:r w:rsidRPr="005C355E">
        <w:rPr>
          <w:rFonts w:ascii="Times New Roman" w:hAnsi="Times New Roman" w:cs="Times New Roman"/>
          <w:sz w:val="24"/>
          <w:szCs w:val="24"/>
        </w:rPr>
        <w:t>topic is limited. In order to get a broad perspective on this topic, this review will start with a wider focus, before narrowing in on the specific topic at hand. This review will focus on three areas of particular interest to this study: 1) Global Research on Slum Development; 2) Development Strategies in Kibera Slum; and 3) Church-Based Development in Kibera Slum.</w:t>
      </w:r>
    </w:p>
    <w:p w14:paraId="1409D2EB" w14:textId="77777777" w:rsidR="008E213F" w:rsidRDefault="008E213F" w:rsidP="008E213F">
      <w:pPr>
        <w:spacing w:after="0" w:line="240" w:lineRule="auto"/>
        <w:jc w:val="both"/>
        <w:rPr>
          <w:rFonts w:ascii="Times New Roman" w:hAnsi="Times New Roman" w:cs="Times New Roman"/>
          <w:sz w:val="24"/>
          <w:szCs w:val="24"/>
        </w:rPr>
      </w:pPr>
    </w:p>
    <w:p w14:paraId="454313A1" w14:textId="77777777" w:rsidR="00E13620" w:rsidRPr="005C355E" w:rsidRDefault="00E13620" w:rsidP="008E213F">
      <w:pPr>
        <w:spacing w:after="0" w:line="240" w:lineRule="auto"/>
        <w:jc w:val="both"/>
        <w:rPr>
          <w:rFonts w:ascii="Times New Roman" w:hAnsi="Times New Roman" w:cs="Times New Roman"/>
          <w:sz w:val="24"/>
          <w:szCs w:val="24"/>
        </w:rPr>
      </w:pPr>
    </w:p>
    <w:p w14:paraId="6EAD47B9" w14:textId="16469FE8" w:rsidR="00F60A7C" w:rsidRPr="00E13620" w:rsidRDefault="00E13620" w:rsidP="00F60A7C">
      <w:pPr>
        <w:pStyle w:val="NoSpacing"/>
        <w:rPr>
          <w:rFonts w:ascii="Times New Roman" w:hAnsi="Times New Roman" w:cs="Times New Roman"/>
          <w:b/>
          <w:sz w:val="24"/>
          <w:szCs w:val="24"/>
        </w:rPr>
      </w:pPr>
      <w:r>
        <w:rPr>
          <w:rFonts w:ascii="Times New Roman" w:hAnsi="Times New Roman" w:cs="Times New Roman"/>
          <w:b/>
          <w:sz w:val="24"/>
          <w:szCs w:val="24"/>
        </w:rPr>
        <w:t>GLOBAL RESEARCH ON SLUM DEVELOPMENT</w:t>
      </w:r>
    </w:p>
    <w:tbl>
      <w:tblPr>
        <w:tblW w:w="0" w:type="auto"/>
        <w:tblInd w:w="108" w:type="dxa"/>
        <w:tblBorders>
          <w:top w:val="single" w:sz="4" w:space="0" w:color="auto"/>
        </w:tblBorders>
        <w:tblLook w:val="0000" w:firstRow="0" w:lastRow="0" w:firstColumn="0" w:lastColumn="0" w:noHBand="0" w:noVBand="0"/>
      </w:tblPr>
      <w:tblGrid>
        <w:gridCol w:w="9360"/>
      </w:tblGrid>
      <w:tr w:rsidR="00F60A7C" w:rsidRPr="0093387C" w14:paraId="4E23A0EE" w14:textId="77777777" w:rsidTr="00F60A7C">
        <w:trPr>
          <w:trHeight w:val="100"/>
        </w:trPr>
        <w:tc>
          <w:tcPr>
            <w:tcW w:w="9360" w:type="dxa"/>
          </w:tcPr>
          <w:p w14:paraId="08A5726E" w14:textId="77777777" w:rsidR="00F60A7C" w:rsidRPr="0093387C" w:rsidRDefault="00F60A7C" w:rsidP="00F60A7C">
            <w:pPr>
              <w:pStyle w:val="NoSpacing"/>
              <w:rPr>
                <w:rFonts w:ascii="Garamond" w:hAnsi="Garamond" w:cs="Times New Roman"/>
                <w:b/>
                <w:sz w:val="26"/>
                <w:szCs w:val="26"/>
              </w:rPr>
            </w:pPr>
          </w:p>
        </w:tc>
      </w:tr>
    </w:tbl>
    <w:p w14:paraId="0E02FAD9"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The United Nations has been central to the ongoing global conversation on urban poverty and development. The United Nations Millennium Summit in 2000 took direct aim at significantly reducing urban poverty. UN Millennium Development Goal 7, Target 11, proposes to have “achieved by 2020 a significant improvement in the lives of at least 100 million slum dwellers” (Garau et al., 2005, p. xxi). In making this target, the UN has thrust urban poverty—which is often overlooked in conversations on global poverty—to the forefront of the discussion. </w:t>
      </w:r>
    </w:p>
    <w:p w14:paraId="235E042A" w14:textId="77777777" w:rsidR="008E213F" w:rsidRPr="005C355E" w:rsidRDefault="008E213F" w:rsidP="008E213F">
      <w:pPr>
        <w:spacing w:after="0" w:line="240" w:lineRule="auto"/>
        <w:jc w:val="both"/>
        <w:rPr>
          <w:rFonts w:ascii="Times New Roman" w:hAnsi="Times New Roman" w:cs="Times New Roman"/>
          <w:sz w:val="24"/>
          <w:szCs w:val="24"/>
        </w:rPr>
      </w:pPr>
    </w:p>
    <w:p w14:paraId="68D294F9"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Simply acknowledging urban slums as a problem is a major step forward from the historical position, which promoted indifference, inaction, and in many cases injustice towards the suffering millions in the world’s slums. Garau et al. (2005) writes:</w:t>
      </w:r>
    </w:p>
    <w:p w14:paraId="71AA0CDD" w14:textId="77777777" w:rsidR="008E213F" w:rsidRPr="005C355E" w:rsidRDefault="008E213F" w:rsidP="008E213F">
      <w:pPr>
        <w:spacing w:after="0" w:line="240" w:lineRule="auto"/>
        <w:jc w:val="both"/>
        <w:rPr>
          <w:rFonts w:ascii="Times New Roman" w:hAnsi="Times New Roman" w:cs="Times New Roman"/>
          <w:sz w:val="24"/>
          <w:szCs w:val="24"/>
        </w:rPr>
      </w:pPr>
    </w:p>
    <w:p w14:paraId="23BC7685" w14:textId="77777777" w:rsidR="008E213F" w:rsidRPr="005C355E" w:rsidRDefault="008E213F" w:rsidP="008E213F">
      <w:pPr>
        <w:spacing w:after="0" w:line="240" w:lineRule="auto"/>
        <w:ind w:left="720" w:right="720"/>
        <w:jc w:val="both"/>
        <w:rPr>
          <w:rFonts w:ascii="Times New Roman" w:hAnsi="Times New Roman" w:cs="Times New Roman"/>
          <w:sz w:val="24"/>
          <w:szCs w:val="24"/>
        </w:rPr>
      </w:pPr>
      <w:r w:rsidRPr="005C355E">
        <w:rPr>
          <w:rFonts w:ascii="Times New Roman" w:hAnsi="Times New Roman" w:cs="Times New Roman"/>
          <w:sz w:val="24"/>
          <w:szCs w:val="24"/>
        </w:rPr>
        <w:t>Often attention to the slum dwellers of the world has been largely a matter of inaction, inappropriate action, or insufficient action. The most common government policies over the past 40 years have been to ignore slums or, when they are on valuable land, bulldoze them. (p. 10).</w:t>
      </w:r>
    </w:p>
    <w:p w14:paraId="101B8617" w14:textId="77777777" w:rsidR="008E213F" w:rsidRPr="005C355E" w:rsidRDefault="008E213F" w:rsidP="008E213F">
      <w:pPr>
        <w:spacing w:after="0" w:line="240" w:lineRule="auto"/>
        <w:ind w:left="720" w:right="720"/>
        <w:jc w:val="both"/>
        <w:rPr>
          <w:rFonts w:ascii="Times New Roman" w:hAnsi="Times New Roman" w:cs="Times New Roman"/>
          <w:sz w:val="24"/>
          <w:szCs w:val="24"/>
        </w:rPr>
      </w:pPr>
    </w:p>
    <w:p w14:paraId="0AF3D58F" w14:textId="77777777" w:rsidR="008E213F" w:rsidRPr="005C355E" w:rsidRDefault="008E213F" w:rsidP="008E213F">
      <w:pPr>
        <w:tabs>
          <w:tab w:val="left" w:pos="9360"/>
        </w:tabs>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By acknowledging that urban slums are a major problem, organizations like the UN are also now proposing that there must be solutions to the problem. Slum development is a widely debated topic with varying global perspectives on the best practices for meeting this UN Millennium Goal.</w:t>
      </w:r>
    </w:p>
    <w:p w14:paraId="47548113" w14:textId="77777777" w:rsidR="008E213F" w:rsidRPr="005C355E" w:rsidRDefault="008E213F" w:rsidP="008E213F">
      <w:pPr>
        <w:tabs>
          <w:tab w:val="left" w:pos="9360"/>
        </w:tabs>
        <w:spacing w:after="0" w:line="240" w:lineRule="auto"/>
        <w:jc w:val="both"/>
        <w:rPr>
          <w:rFonts w:ascii="Times New Roman" w:hAnsi="Times New Roman" w:cs="Times New Roman"/>
          <w:b/>
          <w:sz w:val="24"/>
          <w:szCs w:val="24"/>
        </w:rPr>
      </w:pPr>
    </w:p>
    <w:p w14:paraId="6AD8FB6C" w14:textId="2E714E64" w:rsidR="008E213F" w:rsidRPr="00E13620" w:rsidRDefault="008E213F" w:rsidP="008E213F">
      <w:pPr>
        <w:spacing w:after="0" w:line="240" w:lineRule="auto"/>
        <w:jc w:val="both"/>
        <w:rPr>
          <w:rFonts w:ascii="Times New Roman" w:hAnsi="Times New Roman" w:cs="Times New Roman"/>
          <w:b/>
          <w:sz w:val="24"/>
          <w:szCs w:val="24"/>
        </w:rPr>
      </w:pPr>
      <w:r w:rsidRPr="00E13620">
        <w:rPr>
          <w:rFonts w:ascii="Times New Roman" w:hAnsi="Times New Roman" w:cs="Times New Roman"/>
          <w:b/>
          <w:sz w:val="24"/>
          <w:szCs w:val="24"/>
        </w:rPr>
        <w:t xml:space="preserve">Donor-Driven vs. Community-Driven Development </w:t>
      </w:r>
    </w:p>
    <w:p w14:paraId="21324C15"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There are two major voices in the development world today that are shaping two very different perspectives on development theory. Leading economists Jeffrey Sachs and William Easterly have both made major efforts in framing the issues and proposing the way forward for the ongoing development of poor nations and communities. They are both striving toward the same goal, but their perspectives and methods could not be further apart.</w:t>
      </w:r>
    </w:p>
    <w:p w14:paraId="0EC0A8CD" w14:textId="77777777" w:rsidR="008E213F" w:rsidRPr="005C355E" w:rsidRDefault="008E213F" w:rsidP="008E213F">
      <w:pPr>
        <w:spacing w:after="0" w:line="240" w:lineRule="auto"/>
        <w:jc w:val="both"/>
        <w:rPr>
          <w:rFonts w:ascii="Times New Roman" w:hAnsi="Times New Roman" w:cs="Times New Roman"/>
          <w:b/>
          <w:sz w:val="24"/>
          <w:szCs w:val="24"/>
        </w:rPr>
      </w:pPr>
    </w:p>
    <w:p w14:paraId="219D8032" w14:textId="77777777" w:rsidR="008E213F" w:rsidRPr="005C355E" w:rsidRDefault="008E213F" w:rsidP="008E213F">
      <w:pPr>
        <w:spacing w:after="0" w:line="240" w:lineRule="auto"/>
        <w:jc w:val="both"/>
        <w:rPr>
          <w:rFonts w:ascii="Times New Roman" w:hAnsi="Times New Roman" w:cs="Times New Roman"/>
          <w:b/>
          <w:sz w:val="24"/>
          <w:szCs w:val="24"/>
        </w:rPr>
      </w:pPr>
      <w:r w:rsidRPr="005C355E">
        <w:rPr>
          <w:rFonts w:ascii="Times New Roman" w:hAnsi="Times New Roman" w:cs="Times New Roman"/>
          <w:b/>
          <w:sz w:val="24"/>
          <w:szCs w:val="24"/>
        </w:rPr>
        <w:lastRenderedPageBreak/>
        <w:t>Donor-Driven Development</w:t>
      </w:r>
    </w:p>
    <w:p w14:paraId="324BCB57"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Jeffrey Sachs, who directed the UN Millennium Project from 2002-2006, proposes a top-down, donor-driven approach to development. He argues that the past 250 years of global economic growth has positioned us to put an end to widespread poverty. In perhaps his most significant work of literature, </w:t>
      </w:r>
      <w:r w:rsidRPr="005C355E">
        <w:rPr>
          <w:rFonts w:ascii="Times New Roman" w:hAnsi="Times New Roman" w:cs="Times New Roman"/>
          <w:i/>
          <w:sz w:val="24"/>
          <w:szCs w:val="24"/>
        </w:rPr>
        <w:t>The End of Poverty</w:t>
      </w:r>
      <w:r w:rsidRPr="005C355E">
        <w:rPr>
          <w:rFonts w:ascii="Times New Roman" w:hAnsi="Times New Roman" w:cs="Times New Roman"/>
          <w:sz w:val="24"/>
          <w:szCs w:val="24"/>
        </w:rPr>
        <w:t xml:space="preserve">, Sachs (2005) writes, “We can realistically envision a world without extreme poverty by the year 2025 because technological progress enables us to meet basic human needs on a global scale and to achieve a margin above basic needs unprecedented in history” (p. 347). </w:t>
      </w:r>
    </w:p>
    <w:p w14:paraId="20C4A5E5" w14:textId="77777777" w:rsidR="008E213F" w:rsidRPr="005C355E" w:rsidRDefault="008E213F" w:rsidP="008E213F">
      <w:pPr>
        <w:spacing w:after="0" w:line="240" w:lineRule="auto"/>
        <w:jc w:val="both"/>
        <w:rPr>
          <w:rFonts w:ascii="Times New Roman" w:hAnsi="Times New Roman" w:cs="Times New Roman"/>
          <w:sz w:val="24"/>
          <w:szCs w:val="24"/>
        </w:rPr>
      </w:pPr>
    </w:p>
    <w:p w14:paraId="331CFB23"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Because of our unique position in history, Sachs sees this generation as having the opportunity to promote global advancement like never before in four key areas:</w:t>
      </w:r>
    </w:p>
    <w:p w14:paraId="79DB4959" w14:textId="77777777" w:rsidR="008E213F" w:rsidRPr="005C355E" w:rsidRDefault="008E213F" w:rsidP="008E213F">
      <w:pPr>
        <w:pStyle w:val="ListParagraph"/>
        <w:numPr>
          <w:ilvl w:val="0"/>
          <w:numId w:val="27"/>
        </w:num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Fostering democratic political systems that promote human well-being</w:t>
      </w:r>
    </w:p>
    <w:p w14:paraId="6C99E127" w14:textId="77777777" w:rsidR="008E213F" w:rsidRPr="005C355E" w:rsidRDefault="008E213F" w:rsidP="008E213F">
      <w:pPr>
        <w:pStyle w:val="ListParagraph"/>
        <w:numPr>
          <w:ilvl w:val="0"/>
          <w:numId w:val="27"/>
        </w:num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Fostering a global economic system that spreads the benefits of science, technology, and the division of labor across the planet</w:t>
      </w:r>
    </w:p>
    <w:p w14:paraId="665F7EE4" w14:textId="77777777" w:rsidR="008E213F" w:rsidRPr="005C355E" w:rsidRDefault="008E213F" w:rsidP="008E213F">
      <w:pPr>
        <w:pStyle w:val="ListParagraph"/>
        <w:numPr>
          <w:ilvl w:val="0"/>
          <w:numId w:val="27"/>
        </w:num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Fostering world peace through international cooperation</w:t>
      </w:r>
    </w:p>
    <w:p w14:paraId="7893D60E" w14:textId="77777777" w:rsidR="008E213F" w:rsidRPr="005C355E" w:rsidRDefault="008E213F" w:rsidP="008E213F">
      <w:pPr>
        <w:pStyle w:val="ListParagraph"/>
        <w:numPr>
          <w:ilvl w:val="0"/>
          <w:numId w:val="27"/>
        </w:num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Promoting science and technology in order to continue improving the human condition (Sachs, 2005, pp. 351-52).</w:t>
      </w:r>
    </w:p>
    <w:p w14:paraId="5A87C022" w14:textId="77777777" w:rsidR="008E213F" w:rsidRPr="005C355E" w:rsidRDefault="008E213F" w:rsidP="008E213F">
      <w:pPr>
        <w:spacing w:after="0" w:line="240" w:lineRule="auto"/>
        <w:jc w:val="both"/>
        <w:rPr>
          <w:rFonts w:ascii="Times New Roman" w:hAnsi="Times New Roman" w:cs="Times New Roman"/>
          <w:sz w:val="24"/>
          <w:szCs w:val="24"/>
        </w:rPr>
      </w:pPr>
    </w:p>
    <w:p w14:paraId="24E2CBAB"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A key component to Sachs’ argument is a fundamental belief in the benefits of globalization. Sachs opposes the antiglobalization movement for a number of reasons, which he outlines in </w:t>
      </w:r>
      <w:r w:rsidRPr="005C355E">
        <w:rPr>
          <w:rFonts w:ascii="Times New Roman" w:hAnsi="Times New Roman" w:cs="Times New Roman"/>
          <w:i/>
          <w:sz w:val="24"/>
          <w:szCs w:val="24"/>
        </w:rPr>
        <w:t>The End of Poverty</w:t>
      </w:r>
      <w:r w:rsidRPr="005C355E">
        <w:rPr>
          <w:rFonts w:ascii="Times New Roman" w:hAnsi="Times New Roman" w:cs="Times New Roman"/>
          <w:sz w:val="24"/>
          <w:szCs w:val="24"/>
        </w:rPr>
        <w:t xml:space="preserve">. He writes, “An anticorporate animus lies at the core of the movement, a belief that multinational corporations such as Microsoft, Coke, McDonald’s, Pfizer, and Royal Dutch Shell, to name just a few, are the main villains in causing extreme poverty and environmental degradation” (p. 355). Sachs sees these as “superficial targets.” </w:t>
      </w:r>
    </w:p>
    <w:p w14:paraId="2BAC2781" w14:textId="77777777" w:rsidR="008E213F" w:rsidRPr="005C355E" w:rsidRDefault="008E213F" w:rsidP="008E213F">
      <w:pPr>
        <w:spacing w:after="0" w:line="240" w:lineRule="auto"/>
        <w:jc w:val="both"/>
        <w:rPr>
          <w:rFonts w:ascii="Times New Roman" w:hAnsi="Times New Roman" w:cs="Times New Roman"/>
          <w:sz w:val="24"/>
          <w:szCs w:val="24"/>
        </w:rPr>
      </w:pPr>
    </w:p>
    <w:p w14:paraId="0674452D"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Sachs understands that many large corporations have behaved badly—a major point of emphasis in the antiglobalization movement—but he sees the argument against globalization as being shortsighted. For Sachs, these arguments distort the overwhelming potential for capacity building in a global capitalistic economy. He writes, “…the antiglobalization movement should mobilize its vast commitment and moral force into a proglobalization movement on behalf of a globalization that addresses the needs of the poorest of the poor, the global environment, and the spread of democracy” (p. 358). Sachs coins the phrase “Enlightened Globalization” to describe this 21</w:t>
      </w:r>
      <w:r w:rsidRPr="005C355E">
        <w:rPr>
          <w:rFonts w:ascii="Times New Roman" w:hAnsi="Times New Roman" w:cs="Times New Roman"/>
          <w:sz w:val="24"/>
          <w:szCs w:val="24"/>
          <w:vertAlign w:val="superscript"/>
        </w:rPr>
        <w:t>st</w:t>
      </w:r>
      <w:r w:rsidRPr="005C355E">
        <w:rPr>
          <w:rFonts w:ascii="Times New Roman" w:hAnsi="Times New Roman" w:cs="Times New Roman"/>
          <w:sz w:val="24"/>
          <w:szCs w:val="24"/>
        </w:rPr>
        <w:t xml:space="preserve">-century phenomenon. </w:t>
      </w:r>
    </w:p>
    <w:p w14:paraId="358E8380" w14:textId="77777777" w:rsidR="008E213F" w:rsidRPr="005C355E" w:rsidRDefault="008E213F" w:rsidP="008E213F">
      <w:pPr>
        <w:spacing w:after="0" w:line="240" w:lineRule="auto"/>
        <w:jc w:val="both"/>
        <w:rPr>
          <w:rFonts w:ascii="Times New Roman" w:hAnsi="Times New Roman" w:cs="Times New Roman"/>
          <w:sz w:val="24"/>
          <w:szCs w:val="24"/>
        </w:rPr>
      </w:pPr>
    </w:p>
    <w:p w14:paraId="37578929"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In his book </w:t>
      </w:r>
      <w:r w:rsidRPr="005C355E">
        <w:rPr>
          <w:rFonts w:ascii="Times New Roman" w:hAnsi="Times New Roman" w:cs="Times New Roman"/>
          <w:i/>
          <w:sz w:val="24"/>
          <w:szCs w:val="24"/>
        </w:rPr>
        <w:t>Walking with the Poor</w:t>
      </w:r>
      <w:r w:rsidRPr="005C355E">
        <w:rPr>
          <w:rFonts w:ascii="Times New Roman" w:hAnsi="Times New Roman" w:cs="Times New Roman"/>
          <w:sz w:val="24"/>
          <w:szCs w:val="24"/>
        </w:rPr>
        <w:t>, Bryant Myers (2011) defines Sachs’ position well: “At the beginning of the twenty-first century the four horsemen of modernity—capitalism, globalization, science, and technology—still offer to save the poor. The claim is made that things are getting better, at least a little” (p. 171).</w:t>
      </w:r>
    </w:p>
    <w:p w14:paraId="3435C48F" w14:textId="77777777" w:rsidR="008E213F" w:rsidRPr="005C355E" w:rsidRDefault="008E213F" w:rsidP="008E213F">
      <w:pPr>
        <w:spacing w:after="0" w:line="240" w:lineRule="auto"/>
        <w:jc w:val="both"/>
        <w:rPr>
          <w:rFonts w:ascii="Times New Roman" w:hAnsi="Times New Roman" w:cs="Times New Roman"/>
          <w:sz w:val="24"/>
          <w:szCs w:val="24"/>
        </w:rPr>
      </w:pPr>
    </w:p>
    <w:p w14:paraId="0DC2738D"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Ultimately, Sachs’ approach to develop poor countries is focused on foreign donors from the world’s wealthiest countries. Kelley (2008) writes, “The core of Sachs’ prognosis is targeted investments backed by aid from donor countries….Because the poor are unable to overcome the poverty trap, donor countries must take steps to establish or reestablish a healthy economy” (p. 153). Sachs makes this bold claim: “For less than 1 percent of annual income of the high-income countries—the U.S., Europe, Japan, and a few others—we could end poverty once and for all. </w:t>
      </w:r>
      <w:r w:rsidRPr="005C355E">
        <w:rPr>
          <w:rFonts w:ascii="Times New Roman" w:hAnsi="Times New Roman" w:cs="Times New Roman"/>
          <w:sz w:val="24"/>
          <w:szCs w:val="24"/>
        </w:rPr>
        <w:lastRenderedPageBreak/>
        <w:t>It’s enough to get the poorest countries onto a path of long-term development” (Shinkle, 2008, para. 2).</w:t>
      </w:r>
    </w:p>
    <w:p w14:paraId="717ACABD" w14:textId="77777777" w:rsidR="008E213F" w:rsidRPr="005C355E" w:rsidRDefault="008E213F" w:rsidP="008E213F">
      <w:pPr>
        <w:spacing w:after="0" w:line="240" w:lineRule="auto"/>
        <w:jc w:val="both"/>
        <w:rPr>
          <w:rFonts w:ascii="Times New Roman" w:hAnsi="Times New Roman" w:cs="Times New Roman"/>
          <w:b/>
          <w:sz w:val="24"/>
          <w:szCs w:val="24"/>
        </w:rPr>
      </w:pPr>
    </w:p>
    <w:p w14:paraId="77D79447" w14:textId="77777777" w:rsidR="008E213F" w:rsidRPr="005C355E" w:rsidRDefault="008E213F" w:rsidP="008E213F">
      <w:pPr>
        <w:spacing w:after="0" w:line="240" w:lineRule="auto"/>
        <w:jc w:val="both"/>
        <w:rPr>
          <w:rFonts w:ascii="Times New Roman" w:hAnsi="Times New Roman" w:cs="Times New Roman"/>
          <w:b/>
          <w:sz w:val="24"/>
          <w:szCs w:val="24"/>
        </w:rPr>
      </w:pPr>
      <w:r w:rsidRPr="005C355E">
        <w:rPr>
          <w:rFonts w:ascii="Times New Roman" w:hAnsi="Times New Roman" w:cs="Times New Roman"/>
          <w:b/>
          <w:sz w:val="24"/>
          <w:szCs w:val="24"/>
        </w:rPr>
        <w:t>Community-Driven Development</w:t>
      </w:r>
    </w:p>
    <w:p w14:paraId="24606081"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In his book </w:t>
      </w:r>
      <w:r w:rsidRPr="005C355E">
        <w:rPr>
          <w:rFonts w:ascii="Times New Roman" w:hAnsi="Times New Roman" w:cs="Times New Roman"/>
          <w:i/>
          <w:sz w:val="24"/>
          <w:szCs w:val="24"/>
        </w:rPr>
        <w:t>The White Man’s Burden</w:t>
      </w:r>
      <w:r w:rsidRPr="005C355E">
        <w:rPr>
          <w:rFonts w:ascii="Times New Roman" w:hAnsi="Times New Roman" w:cs="Times New Roman"/>
          <w:sz w:val="24"/>
          <w:szCs w:val="24"/>
        </w:rPr>
        <w:t xml:space="preserve">, William Easterly condemns Sachs’ top-down, donor-driven approach to global development. Like Sachs, Easterly sees extreme global poverty that is afflicting billions of people as a great tragedy. However, Easterly sees another great global tragedy: the failure of donor-driven funding for development to make a real difference in sustainable global development. He writes, “This is the tragedy in which the West spent $2.3 trillion on foreign aid over the last five decades and still had not managed to get twelve-cent medicines to children to prevent half of all malaria deaths” (Easterly, 2006, p. 4). </w:t>
      </w:r>
    </w:p>
    <w:p w14:paraId="20630051" w14:textId="77777777" w:rsidR="008E213F" w:rsidRPr="005C355E" w:rsidRDefault="008E213F" w:rsidP="008E213F">
      <w:pPr>
        <w:spacing w:after="0" w:line="240" w:lineRule="auto"/>
        <w:jc w:val="both"/>
        <w:rPr>
          <w:rFonts w:ascii="Times New Roman" w:hAnsi="Times New Roman" w:cs="Times New Roman"/>
          <w:sz w:val="24"/>
          <w:szCs w:val="24"/>
        </w:rPr>
      </w:pPr>
    </w:p>
    <w:p w14:paraId="110FF9E5"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Easterly distinguishes between what he calls “Planners” and “Searchers.” According to Easterly, Planners are those who advocate for traditional top-down approaches to development, while Searchers are “agents for change in the alternative approach” (p. 4). He offers the following description of these two actors:</w:t>
      </w:r>
    </w:p>
    <w:p w14:paraId="2CF29132" w14:textId="77777777" w:rsidR="008E213F" w:rsidRPr="005C355E" w:rsidRDefault="008E213F" w:rsidP="008E213F">
      <w:pPr>
        <w:spacing w:after="0" w:line="240" w:lineRule="auto"/>
        <w:jc w:val="both"/>
        <w:rPr>
          <w:rFonts w:ascii="Times New Roman" w:hAnsi="Times New Roman" w:cs="Times New Roman"/>
          <w:sz w:val="24"/>
          <w:szCs w:val="24"/>
        </w:rPr>
      </w:pPr>
    </w:p>
    <w:p w14:paraId="70B8FE2F" w14:textId="77777777" w:rsidR="008E213F" w:rsidRPr="005C355E" w:rsidRDefault="008E213F" w:rsidP="008E213F">
      <w:pPr>
        <w:spacing w:after="0" w:line="240" w:lineRule="auto"/>
        <w:ind w:left="720" w:right="720"/>
        <w:jc w:val="both"/>
        <w:rPr>
          <w:rFonts w:ascii="Times New Roman" w:hAnsi="Times New Roman" w:cs="Times New Roman"/>
          <w:sz w:val="24"/>
          <w:szCs w:val="24"/>
        </w:rPr>
      </w:pPr>
      <w:r w:rsidRPr="005C355E">
        <w:rPr>
          <w:rFonts w:ascii="Times New Roman" w:hAnsi="Times New Roman" w:cs="Times New Roman"/>
          <w:sz w:val="24"/>
          <w:szCs w:val="24"/>
        </w:rPr>
        <w:t>A Planner thinks he already knows the answers; he thinks of poverty as a technical engineering problem that his answers will solve. A Searcher admits he doesn’t know the answers in advance; he believes that poverty is a complicated tangle of political, social, historical, institutional, and technological factors. A Searcher hopes to find answers to individual problems only by trial and error experimentation. A planner believes outsiders know enough to impose solutions. A Searcher believes only insiders have enough knowledge to find solutions, and that most solutions must be homegrown. (p. 5)</w:t>
      </w:r>
    </w:p>
    <w:p w14:paraId="03FC34CF" w14:textId="77777777" w:rsidR="008E213F" w:rsidRPr="005C355E" w:rsidRDefault="008E213F" w:rsidP="008E213F">
      <w:pPr>
        <w:spacing w:after="0" w:line="240" w:lineRule="auto"/>
        <w:jc w:val="both"/>
        <w:rPr>
          <w:rFonts w:ascii="Times New Roman" w:hAnsi="Times New Roman" w:cs="Times New Roman"/>
          <w:sz w:val="24"/>
          <w:szCs w:val="24"/>
        </w:rPr>
      </w:pPr>
    </w:p>
    <w:p w14:paraId="7D8293AE"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Kelley (2008) writes, “Easterly is critical of planners because he is sensitive to the way Western policies are often a guise for political self-interest, and foreign aid often ends up in the pockets of corrupt governments” (pp. 154-55). Easterly argues, “Countries that receive high amounts of aid are no more likely to grow economically than countries that receive low amounts of aid” (Kelley, p. 355).</w:t>
      </w:r>
    </w:p>
    <w:p w14:paraId="15687A0B" w14:textId="77777777" w:rsidR="008E213F" w:rsidRPr="005C355E" w:rsidRDefault="008E213F" w:rsidP="008E213F">
      <w:pPr>
        <w:spacing w:after="0" w:line="240" w:lineRule="auto"/>
        <w:jc w:val="both"/>
        <w:rPr>
          <w:rFonts w:ascii="Times New Roman" w:hAnsi="Times New Roman" w:cs="Times New Roman"/>
          <w:sz w:val="24"/>
          <w:szCs w:val="24"/>
        </w:rPr>
      </w:pPr>
    </w:p>
    <w:p w14:paraId="641EA6F9"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According to Easterly, Sachs is a man with a big plan: ending extreme global poverty by the year 2025. Kelley writes, “Easterly sees Sachs as a planner with a big plan, although Sachs denies the charge” (p. 154).</w:t>
      </w:r>
    </w:p>
    <w:p w14:paraId="06F89A64" w14:textId="77777777" w:rsidR="008E213F" w:rsidRPr="005C355E" w:rsidRDefault="008E213F" w:rsidP="008E213F">
      <w:pPr>
        <w:spacing w:after="0" w:line="240" w:lineRule="auto"/>
        <w:jc w:val="both"/>
        <w:rPr>
          <w:rFonts w:ascii="Times New Roman" w:hAnsi="Times New Roman" w:cs="Times New Roman"/>
          <w:sz w:val="24"/>
          <w:szCs w:val="24"/>
        </w:rPr>
      </w:pPr>
    </w:p>
    <w:p w14:paraId="0A47B271"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Easterly takes Sachs “big plan” and flips it on its head. To Easterly, the solutions to global development are bottom-up, not top-down. </w:t>
      </w:r>
    </w:p>
    <w:p w14:paraId="7B9550CB" w14:textId="77777777" w:rsidR="008E213F" w:rsidRPr="005C355E" w:rsidRDefault="008E213F" w:rsidP="008E213F">
      <w:pPr>
        <w:spacing w:after="0" w:line="240" w:lineRule="auto"/>
        <w:jc w:val="both"/>
        <w:rPr>
          <w:rFonts w:ascii="Times New Roman" w:hAnsi="Times New Roman" w:cs="Times New Roman"/>
          <w:sz w:val="24"/>
          <w:szCs w:val="24"/>
        </w:rPr>
      </w:pPr>
    </w:p>
    <w:p w14:paraId="2A498158"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Easterly argues for what he calls “piecemeal” solutions. He claims that there is no single recipe for economic development, and that development must emerge from within poor communities. To Easterly, “The dynamism of the poor at the bottom has much more potential than plans at the top” (2006, p. 71).</w:t>
      </w:r>
    </w:p>
    <w:p w14:paraId="60F3E1B6" w14:textId="77777777" w:rsidR="008E213F" w:rsidRPr="005C355E" w:rsidRDefault="008E213F" w:rsidP="008E213F">
      <w:pPr>
        <w:spacing w:after="0" w:line="240" w:lineRule="auto"/>
        <w:jc w:val="both"/>
        <w:rPr>
          <w:rFonts w:ascii="Times New Roman" w:hAnsi="Times New Roman" w:cs="Times New Roman"/>
          <w:sz w:val="24"/>
          <w:szCs w:val="24"/>
        </w:rPr>
      </w:pPr>
    </w:p>
    <w:p w14:paraId="0726EDAB"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Both Sachs and Easterly help provide a diverse and balanced understanding of global issues pertaining to the development of poor communities. Any research devoted to community </w:t>
      </w:r>
      <w:r w:rsidRPr="005C355E">
        <w:rPr>
          <w:rFonts w:ascii="Times New Roman" w:hAnsi="Times New Roman" w:cs="Times New Roman"/>
          <w:sz w:val="24"/>
          <w:szCs w:val="24"/>
        </w:rPr>
        <w:lastRenderedPageBreak/>
        <w:t>development must carefully consider these opposing models for development and their future implications.</w:t>
      </w:r>
    </w:p>
    <w:p w14:paraId="7B7877D5" w14:textId="77777777" w:rsidR="008E213F" w:rsidRPr="005C355E" w:rsidRDefault="008E213F" w:rsidP="008E213F">
      <w:pPr>
        <w:spacing w:after="0" w:line="240" w:lineRule="auto"/>
        <w:jc w:val="both"/>
        <w:rPr>
          <w:rFonts w:ascii="Times New Roman" w:hAnsi="Times New Roman" w:cs="Times New Roman"/>
          <w:b/>
          <w:sz w:val="24"/>
          <w:szCs w:val="24"/>
        </w:rPr>
      </w:pPr>
    </w:p>
    <w:p w14:paraId="579A27DB" w14:textId="77777777" w:rsidR="008E213F" w:rsidRPr="005C355E" w:rsidRDefault="008E213F" w:rsidP="008E213F">
      <w:pPr>
        <w:spacing w:after="0" w:line="240" w:lineRule="auto"/>
        <w:jc w:val="both"/>
        <w:rPr>
          <w:rFonts w:ascii="Times New Roman" w:hAnsi="Times New Roman" w:cs="Times New Roman"/>
          <w:b/>
          <w:sz w:val="24"/>
          <w:szCs w:val="24"/>
        </w:rPr>
      </w:pPr>
    </w:p>
    <w:p w14:paraId="131479F7" w14:textId="61D1650F" w:rsidR="00E13620" w:rsidRPr="00E13620" w:rsidRDefault="00E13620" w:rsidP="00E13620">
      <w:pPr>
        <w:pStyle w:val="NoSpacing"/>
        <w:rPr>
          <w:rFonts w:ascii="Times New Roman" w:hAnsi="Times New Roman" w:cs="Times New Roman"/>
          <w:b/>
          <w:sz w:val="24"/>
          <w:szCs w:val="24"/>
        </w:rPr>
      </w:pPr>
      <w:r>
        <w:rPr>
          <w:rFonts w:ascii="Times New Roman" w:hAnsi="Times New Roman" w:cs="Times New Roman"/>
          <w:b/>
          <w:sz w:val="24"/>
          <w:szCs w:val="24"/>
        </w:rPr>
        <w:t>DEVELOPMENT STRATEGIES IN KIBERA SLUM</w:t>
      </w:r>
    </w:p>
    <w:tbl>
      <w:tblPr>
        <w:tblW w:w="0" w:type="auto"/>
        <w:tblInd w:w="108" w:type="dxa"/>
        <w:tblBorders>
          <w:top w:val="single" w:sz="4" w:space="0" w:color="auto"/>
        </w:tblBorders>
        <w:tblLook w:val="0000" w:firstRow="0" w:lastRow="0" w:firstColumn="0" w:lastColumn="0" w:noHBand="0" w:noVBand="0"/>
      </w:tblPr>
      <w:tblGrid>
        <w:gridCol w:w="9360"/>
      </w:tblGrid>
      <w:tr w:rsidR="00E13620" w:rsidRPr="0093387C" w14:paraId="3B2F5084" w14:textId="77777777" w:rsidTr="00313ABE">
        <w:trPr>
          <w:trHeight w:val="100"/>
        </w:trPr>
        <w:tc>
          <w:tcPr>
            <w:tcW w:w="9360" w:type="dxa"/>
          </w:tcPr>
          <w:p w14:paraId="1397A205" w14:textId="77777777" w:rsidR="00E13620" w:rsidRPr="0093387C" w:rsidRDefault="00E13620" w:rsidP="00313ABE">
            <w:pPr>
              <w:pStyle w:val="NoSpacing"/>
              <w:rPr>
                <w:rFonts w:ascii="Garamond" w:hAnsi="Garamond" w:cs="Times New Roman"/>
                <w:b/>
                <w:sz w:val="26"/>
                <w:szCs w:val="26"/>
              </w:rPr>
            </w:pPr>
          </w:p>
        </w:tc>
      </w:tr>
    </w:tbl>
    <w:p w14:paraId="7B34B7F4"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Kibera slum in Nairobi, Kenya, is one of the largest slums in Africa and carries near celebrity status in terms of global slum recognition. As such, there is no shortage of research on strategies for developing Kibera. This section will highlight some of the efforts that have been made to develop Kibera.</w:t>
      </w:r>
    </w:p>
    <w:p w14:paraId="30820EB1" w14:textId="77777777" w:rsidR="008E213F" w:rsidRPr="005C355E" w:rsidRDefault="008E213F" w:rsidP="008E213F">
      <w:pPr>
        <w:spacing w:after="0" w:line="240" w:lineRule="auto"/>
        <w:jc w:val="both"/>
        <w:rPr>
          <w:rFonts w:ascii="Times New Roman" w:hAnsi="Times New Roman" w:cs="Times New Roman"/>
          <w:sz w:val="24"/>
          <w:szCs w:val="24"/>
        </w:rPr>
      </w:pPr>
    </w:p>
    <w:p w14:paraId="087A6A4E" w14:textId="4867FE07" w:rsidR="008E213F" w:rsidRPr="005C355E" w:rsidRDefault="00140839" w:rsidP="008E213F">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A Case Study: </w:t>
      </w:r>
      <w:r w:rsidR="008E213F" w:rsidRPr="005C355E">
        <w:rPr>
          <w:rFonts w:ascii="Times New Roman" w:hAnsi="Times New Roman" w:cs="Times New Roman"/>
          <w:b/>
          <w:sz w:val="24"/>
          <w:szCs w:val="24"/>
        </w:rPr>
        <w:t>Top-Down vs. Bottom-Up Development in Kibera</w:t>
      </w:r>
    </w:p>
    <w:p w14:paraId="5B4CE92F"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A 2011 study on development efforts in Kibera revealed that both top-down, government led efforts and bottom-up, community led efforts were taking place in Kibera. In a parallel study, Cronin &amp; Guthrie investigated two water, sanitation, and waste management projects in Kibera. One of the projects was being funded and implemented by international NGO Practical Action, in collaboration with the Rotary Club and local utility providers. The Kenyan government implemented the other project in collaboration with UN-HABITAT as part of the UN Millennium Development Goals. </w:t>
      </w:r>
    </w:p>
    <w:p w14:paraId="309A886A" w14:textId="77777777" w:rsidR="008E213F" w:rsidRPr="005C355E" w:rsidRDefault="008E213F" w:rsidP="008E213F">
      <w:pPr>
        <w:spacing w:after="0" w:line="240" w:lineRule="auto"/>
        <w:jc w:val="both"/>
        <w:rPr>
          <w:rFonts w:ascii="Times New Roman" w:hAnsi="Times New Roman" w:cs="Times New Roman"/>
          <w:sz w:val="24"/>
          <w:szCs w:val="24"/>
        </w:rPr>
      </w:pPr>
    </w:p>
    <w:p w14:paraId="33702A44"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Both projects had similar desired outcomes—the development of shower and toilet facilities, as well as kiosks for selling clean water. After assessing the actual outcomes, the researchers determined that there were positives and negatives to each approach.</w:t>
      </w:r>
    </w:p>
    <w:p w14:paraId="711251C9" w14:textId="77777777" w:rsidR="008E213F" w:rsidRPr="005C355E" w:rsidRDefault="008E213F" w:rsidP="008E213F">
      <w:pPr>
        <w:spacing w:after="0" w:line="240" w:lineRule="auto"/>
        <w:jc w:val="both"/>
        <w:rPr>
          <w:rFonts w:ascii="Times New Roman" w:hAnsi="Times New Roman" w:cs="Times New Roman"/>
          <w:sz w:val="24"/>
          <w:szCs w:val="24"/>
        </w:rPr>
      </w:pPr>
    </w:p>
    <w:p w14:paraId="66D8791D"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According to Cronin &amp; Guthrie (2011), the bottom-up development approach “had a more successful model of engaging with communities, understanding community needs…and better management of facilities” (p. 138). This project also significantly influenced the policies of local utility providers who began offering their services to more informal settlements throughout Nairobi. This approach also focused on health education for the community, which was identified as a need by local community members. The long-term disadvantage of this more grassroots approach, according to the researchers, was that this project may someday be demolished by the government who technically owns the land. </w:t>
      </w:r>
    </w:p>
    <w:p w14:paraId="19AB395C" w14:textId="77777777" w:rsidR="008E213F" w:rsidRPr="005C355E" w:rsidRDefault="008E213F" w:rsidP="008E213F">
      <w:pPr>
        <w:spacing w:after="0" w:line="240" w:lineRule="auto"/>
        <w:jc w:val="both"/>
        <w:rPr>
          <w:rFonts w:ascii="Times New Roman" w:hAnsi="Times New Roman" w:cs="Times New Roman"/>
          <w:sz w:val="24"/>
          <w:szCs w:val="24"/>
        </w:rPr>
      </w:pPr>
    </w:p>
    <w:p w14:paraId="58C44082"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Research showed that the top-down approach was less successful in the short term. This method was less successful at engaging with the community. The positives of this approach were that the government had drawn attention to the plight of the urban poor in Nairobi, and by helping assist the slum community, a healthy precedent was being set for providing better services for poor communities in Kenya. </w:t>
      </w:r>
    </w:p>
    <w:p w14:paraId="7BEB9D01" w14:textId="77777777" w:rsidR="008E213F" w:rsidRPr="005C355E" w:rsidRDefault="008E213F" w:rsidP="008E213F">
      <w:pPr>
        <w:spacing w:after="0" w:line="240" w:lineRule="auto"/>
        <w:jc w:val="both"/>
        <w:rPr>
          <w:rFonts w:ascii="Times New Roman" w:hAnsi="Times New Roman" w:cs="Times New Roman"/>
          <w:sz w:val="24"/>
          <w:szCs w:val="24"/>
        </w:rPr>
      </w:pPr>
    </w:p>
    <w:p w14:paraId="18F33124"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Overall, it would appear that the bottom-up approach to developing Kibera was, in this case study, more beneficial to the community. However, the issue of tenure of land in Kibera gives the government the trump card, for as long as the government owns the land, any internal development runs the risk of being demolished in the long-term.</w:t>
      </w:r>
    </w:p>
    <w:p w14:paraId="44B0FCA2" w14:textId="77777777" w:rsidR="008E213F" w:rsidRPr="005C355E" w:rsidRDefault="008E213F" w:rsidP="008E213F">
      <w:pPr>
        <w:spacing w:after="0" w:line="240" w:lineRule="auto"/>
        <w:jc w:val="both"/>
        <w:rPr>
          <w:rFonts w:ascii="Times New Roman" w:hAnsi="Times New Roman" w:cs="Times New Roman"/>
          <w:sz w:val="24"/>
          <w:szCs w:val="24"/>
        </w:rPr>
      </w:pPr>
    </w:p>
    <w:p w14:paraId="391ECEC9" w14:textId="77777777" w:rsidR="00E13620" w:rsidRDefault="00E13620" w:rsidP="008E213F">
      <w:pPr>
        <w:spacing w:after="0" w:line="240" w:lineRule="auto"/>
        <w:jc w:val="both"/>
        <w:rPr>
          <w:rFonts w:ascii="Times New Roman" w:hAnsi="Times New Roman" w:cs="Times New Roman"/>
          <w:b/>
          <w:sz w:val="24"/>
          <w:szCs w:val="24"/>
        </w:rPr>
      </w:pPr>
    </w:p>
    <w:p w14:paraId="6DEFC2CB" w14:textId="77777777" w:rsidR="00E13620" w:rsidRDefault="00E13620" w:rsidP="008E213F">
      <w:pPr>
        <w:spacing w:after="0" w:line="240" w:lineRule="auto"/>
        <w:jc w:val="both"/>
        <w:rPr>
          <w:rFonts w:ascii="Times New Roman" w:hAnsi="Times New Roman" w:cs="Times New Roman"/>
          <w:b/>
          <w:sz w:val="24"/>
          <w:szCs w:val="24"/>
        </w:rPr>
      </w:pPr>
    </w:p>
    <w:p w14:paraId="54D8A26D" w14:textId="77777777" w:rsidR="008E213F" w:rsidRPr="005C355E" w:rsidRDefault="008E213F" w:rsidP="008E213F">
      <w:pPr>
        <w:spacing w:after="0" w:line="240" w:lineRule="auto"/>
        <w:jc w:val="both"/>
        <w:rPr>
          <w:rFonts w:ascii="Times New Roman" w:hAnsi="Times New Roman" w:cs="Times New Roman"/>
          <w:b/>
          <w:sz w:val="24"/>
          <w:szCs w:val="24"/>
        </w:rPr>
      </w:pPr>
      <w:r w:rsidRPr="005C355E">
        <w:rPr>
          <w:rFonts w:ascii="Times New Roman" w:hAnsi="Times New Roman" w:cs="Times New Roman"/>
          <w:b/>
          <w:sz w:val="24"/>
          <w:szCs w:val="24"/>
        </w:rPr>
        <w:lastRenderedPageBreak/>
        <w:t>Government Attempts for Participatory Development</w:t>
      </w:r>
    </w:p>
    <w:p w14:paraId="15DC05B1"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Another case study outlines the Kibera Soweto Pilot Project, which again involves the Kenyan government, UN-HABITAT, and Nairobi City Council. The objectives of this project were “to promote and facilitate the provision of (1) secure tenure, (2) physical and social infrastructure, (3) income-generating activities, and (4) physical and social infrastructure” (Mulcahy &amp; Chu, 2007, p. 10). </w:t>
      </w:r>
    </w:p>
    <w:p w14:paraId="34D325D4" w14:textId="77777777" w:rsidR="008E213F" w:rsidRPr="005C355E" w:rsidRDefault="008E213F" w:rsidP="008E213F">
      <w:pPr>
        <w:spacing w:after="0" w:line="240" w:lineRule="auto"/>
        <w:jc w:val="both"/>
        <w:rPr>
          <w:rFonts w:ascii="Times New Roman" w:hAnsi="Times New Roman" w:cs="Times New Roman"/>
          <w:sz w:val="24"/>
          <w:szCs w:val="24"/>
        </w:rPr>
      </w:pPr>
    </w:p>
    <w:p w14:paraId="235EF748"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KENSUP (Kenya Slum Upgrading Project) acknowledged that prior attempts to develop Kibera had failed due to lack of citizen involvement. In an effort to not make the same mistake again, one of the major government priorities for this project was community participation. However, Mulcahy and Chu reveal that the project once again had inadequate participatory measures. </w:t>
      </w:r>
    </w:p>
    <w:p w14:paraId="0D4140A7" w14:textId="77777777" w:rsidR="008E213F" w:rsidRPr="005C355E" w:rsidRDefault="008E213F" w:rsidP="008E213F">
      <w:pPr>
        <w:spacing w:after="0" w:line="240" w:lineRule="auto"/>
        <w:jc w:val="both"/>
        <w:rPr>
          <w:rFonts w:ascii="Times New Roman" w:hAnsi="Times New Roman" w:cs="Times New Roman"/>
          <w:sz w:val="24"/>
          <w:szCs w:val="24"/>
        </w:rPr>
      </w:pPr>
    </w:p>
    <w:p w14:paraId="1B5A02B0"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The lack of community participation was due to a number of factors, including language barriers (information disseminated in English) and conflicts between stakeholders and organizations, among other things. According to Mulcahy and Chu, “public officials often lack knowledge and skills to implement participatory planning approaches” (p. 14). Also not helping the situation was the general suspicion that the community had about the government’s intentions. Previous incidences of slum clearance and forced evictions make voluntary local participation in government projects tenuous at best. </w:t>
      </w:r>
    </w:p>
    <w:p w14:paraId="6725E05E" w14:textId="77777777" w:rsidR="008E213F" w:rsidRPr="005C355E" w:rsidRDefault="008E213F" w:rsidP="008E213F">
      <w:pPr>
        <w:spacing w:after="0" w:line="240" w:lineRule="auto"/>
        <w:jc w:val="both"/>
        <w:rPr>
          <w:rFonts w:ascii="Times New Roman" w:hAnsi="Times New Roman" w:cs="Times New Roman"/>
          <w:sz w:val="24"/>
          <w:szCs w:val="24"/>
        </w:rPr>
      </w:pPr>
    </w:p>
    <w:p w14:paraId="331D6C76"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While this project did not work out quite like the government had planned, it is noteworthy that the government had a plan in place to include the community at all. It would seem that the Kenyan government is beginning to recognize the limitations of doing top-down, non-participatory development of slums like Kibera. </w:t>
      </w:r>
    </w:p>
    <w:p w14:paraId="0AD6BD71" w14:textId="77777777" w:rsidR="008E213F" w:rsidRPr="005C355E" w:rsidRDefault="008E213F" w:rsidP="008E213F">
      <w:pPr>
        <w:spacing w:after="0" w:line="240" w:lineRule="auto"/>
        <w:jc w:val="both"/>
        <w:rPr>
          <w:rFonts w:ascii="Times New Roman" w:hAnsi="Times New Roman" w:cs="Times New Roman"/>
          <w:b/>
          <w:sz w:val="24"/>
          <w:szCs w:val="24"/>
        </w:rPr>
      </w:pPr>
    </w:p>
    <w:p w14:paraId="09F5ABCB" w14:textId="77777777" w:rsidR="00E13620" w:rsidRDefault="00E13620" w:rsidP="00E13620">
      <w:pPr>
        <w:pStyle w:val="NoSpacing"/>
        <w:rPr>
          <w:rFonts w:ascii="Times New Roman" w:hAnsi="Times New Roman" w:cs="Times New Roman"/>
          <w:b/>
          <w:sz w:val="24"/>
          <w:szCs w:val="24"/>
        </w:rPr>
      </w:pPr>
    </w:p>
    <w:p w14:paraId="2210D46B" w14:textId="2730FA3C" w:rsidR="00E13620" w:rsidRPr="00E13620" w:rsidRDefault="00E13620" w:rsidP="00E13620">
      <w:pPr>
        <w:pStyle w:val="NoSpacing"/>
        <w:rPr>
          <w:rFonts w:ascii="Times New Roman" w:hAnsi="Times New Roman" w:cs="Times New Roman"/>
          <w:b/>
          <w:sz w:val="24"/>
          <w:szCs w:val="24"/>
        </w:rPr>
      </w:pPr>
      <w:r>
        <w:rPr>
          <w:rFonts w:ascii="Times New Roman" w:hAnsi="Times New Roman" w:cs="Times New Roman"/>
          <w:b/>
          <w:sz w:val="24"/>
          <w:szCs w:val="24"/>
        </w:rPr>
        <w:t>CHURCH-BASED DEVELOPMENT IN KIBERA SLUM</w:t>
      </w:r>
    </w:p>
    <w:tbl>
      <w:tblPr>
        <w:tblW w:w="0" w:type="auto"/>
        <w:tblInd w:w="108" w:type="dxa"/>
        <w:tblBorders>
          <w:top w:val="single" w:sz="4" w:space="0" w:color="auto"/>
        </w:tblBorders>
        <w:tblLook w:val="0000" w:firstRow="0" w:lastRow="0" w:firstColumn="0" w:lastColumn="0" w:noHBand="0" w:noVBand="0"/>
      </w:tblPr>
      <w:tblGrid>
        <w:gridCol w:w="9360"/>
      </w:tblGrid>
      <w:tr w:rsidR="00E13620" w:rsidRPr="0093387C" w14:paraId="11D09520" w14:textId="77777777" w:rsidTr="00313ABE">
        <w:trPr>
          <w:trHeight w:val="100"/>
        </w:trPr>
        <w:tc>
          <w:tcPr>
            <w:tcW w:w="9360" w:type="dxa"/>
          </w:tcPr>
          <w:p w14:paraId="7AB1CB48" w14:textId="77777777" w:rsidR="00E13620" w:rsidRPr="0093387C" w:rsidRDefault="00E13620" w:rsidP="00313ABE">
            <w:pPr>
              <w:pStyle w:val="NoSpacing"/>
              <w:rPr>
                <w:rFonts w:ascii="Garamond" w:hAnsi="Garamond" w:cs="Times New Roman"/>
                <w:b/>
                <w:sz w:val="26"/>
                <w:szCs w:val="26"/>
              </w:rPr>
            </w:pPr>
          </w:p>
        </w:tc>
      </w:tr>
    </w:tbl>
    <w:p w14:paraId="33511778" w14:textId="13C62181" w:rsidR="008E213F" w:rsidRPr="005C355E" w:rsidRDefault="005C355E" w:rsidP="008E21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Much has been written about church-based slum development, </w:t>
      </w:r>
      <w:r w:rsidR="00126476">
        <w:rPr>
          <w:rFonts w:ascii="Times New Roman" w:hAnsi="Times New Roman" w:cs="Times New Roman"/>
          <w:sz w:val="24"/>
          <w:szCs w:val="24"/>
        </w:rPr>
        <w:t xml:space="preserve">although not many studies can be found regarding this topic in the context of Kibera. </w:t>
      </w:r>
      <w:r w:rsidR="008E213F" w:rsidRPr="005C355E">
        <w:rPr>
          <w:rFonts w:ascii="Times New Roman" w:hAnsi="Times New Roman" w:cs="Times New Roman"/>
          <w:sz w:val="24"/>
          <w:szCs w:val="24"/>
        </w:rPr>
        <w:t>However, two particular studies were of note in addressing chu</w:t>
      </w:r>
      <w:r w:rsidR="00126476">
        <w:rPr>
          <w:rFonts w:ascii="Times New Roman" w:hAnsi="Times New Roman" w:cs="Times New Roman"/>
          <w:sz w:val="24"/>
          <w:szCs w:val="24"/>
        </w:rPr>
        <w:t xml:space="preserve">rch-based development in Kibera, which </w:t>
      </w:r>
      <w:r w:rsidR="00607DD5">
        <w:rPr>
          <w:rFonts w:ascii="Times New Roman" w:hAnsi="Times New Roman" w:cs="Times New Roman"/>
          <w:sz w:val="24"/>
          <w:szCs w:val="24"/>
        </w:rPr>
        <w:t>helped shape this particular study</w:t>
      </w:r>
      <w:r w:rsidR="00126476">
        <w:rPr>
          <w:rFonts w:ascii="Times New Roman" w:hAnsi="Times New Roman" w:cs="Times New Roman"/>
          <w:sz w:val="24"/>
          <w:szCs w:val="24"/>
        </w:rPr>
        <w:t xml:space="preserve">. </w:t>
      </w:r>
    </w:p>
    <w:p w14:paraId="48FE1EC0" w14:textId="77777777" w:rsidR="008E213F" w:rsidRPr="005C355E" w:rsidRDefault="008E213F" w:rsidP="008E213F">
      <w:pPr>
        <w:spacing w:after="0" w:line="240" w:lineRule="auto"/>
        <w:jc w:val="both"/>
        <w:rPr>
          <w:rFonts w:ascii="Times New Roman" w:hAnsi="Times New Roman" w:cs="Times New Roman"/>
          <w:sz w:val="24"/>
          <w:szCs w:val="24"/>
        </w:rPr>
      </w:pPr>
    </w:p>
    <w:p w14:paraId="57EE8284"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The most significant work on this topic appears to be D.M. Muvengi’s doctoral dissertation entitled: </w:t>
      </w:r>
      <w:r w:rsidRPr="005C355E">
        <w:rPr>
          <w:rFonts w:ascii="Times New Roman" w:hAnsi="Times New Roman" w:cs="Times New Roman"/>
          <w:i/>
          <w:sz w:val="24"/>
          <w:szCs w:val="24"/>
        </w:rPr>
        <w:t xml:space="preserve">Poverty, Church, and Development: A Case Study of Kibera Slums in Nairobi. </w:t>
      </w:r>
      <w:r w:rsidRPr="005C355E">
        <w:rPr>
          <w:rFonts w:ascii="Times New Roman" w:hAnsi="Times New Roman" w:cs="Times New Roman"/>
          <w:sz w:val="24"/>
          <w:szCs w:val="24"/>
        </w:rPr>
        <w:t xml:space="preserve">Muvengi’s (2011) research seeks to answer the question: “What are the underlying factor’s for the Church’s poor engagement with poverty and development that will inform a comprehensive strategy for transformational development in the Kibera area” (p. ii). Similar to this study, Muvengi interviewed 40 church leaders in Kibera—mostly through telephone and email—in order to better understand the local church’s engagement in both social and spiritual development efforts in Kibera. He then wrote focused case studies on three of these churches to highlight the challenges these churches face, as well as the impact they are making in the community. </w:t>
      </w:r>
    </w:p>
    <w:p w14:paraId="7411E8D4" w14:textId="77777777" w:rsidR="008E213F" w:rsidRPr="005C355E" w:rsidRDefault="008E213F" w:rsidP="008E213F">
      <w:pPr>
        <w:spacing w:after="0" w:line="240" w:lineRule="auto"/>
        <w:jc w:val="both"/>
        <w:rPr>
          <w:rFonts w:ascii="Times New Roman" w:hAnsi="Times New Roman" w:cs="Times New Roman"/>
          <w:sz w:val="24"/>
          <w:szCs w:val="24"/>
        </w:rPr>
      </w:pPr>
    </w:p>
    <w:p w14:paraId="6E1DF5EA"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Muvengi concluded that the majority of churches in Kibera are engaged in some form of social development. He also found that very few of the churches were aware of the efforts of other </w:t>
      </w:r>
      <w:r w:rsidRPr="005C355E">
        <w:rPr>
          <w:rFonts w:ascii="Times New Roman" w:hAnsi="Times New Roman" w:cs="Times New Roman"/>
          <w:sz w:val="24"/>
          <w:szCs w:val="24"/>
        </w:rPr>
        <w:lastRenderedPageBreak/>
        <w:t xml:space="preserve">churches in the community, let alone working together. Ultimately, the overall social impact of the church in Kibera, according to Muvengi, was very minimal (p. 131). </w:t>
      </w:r>
    </w:p>
    <w:p w14:paraId="0E6FF73D" w14:textId="77777777" w:rsidR="008E213F" w:rsidRPr="005C355E" w:rsidRDefault="008E213F" w:rsidP="008E213F">
      <w:pPr>
        <w:spacing w:after="0" w:line="240" w:lineRule="auto"/>
        <w:jc w:val="both"/>
        <w:rPr>
          <w:rFonts w:ascii="Times New Roman" w:hAnsi="Times New Roman" w:cs="Times New Roman"/>
          <w:sz w:val="24"/>
          <w:szCs w:val="24"/>
        </w:rPr>
      </w:pPr>
    </w:p>
    <w:p w14:paraId="786CA1EB"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A second, smaller study by Gregory Deacon specifically addresses Pentecostalism and its affects on the development of Kibera. This study outlines the efforts made by evangelical faith-based development organizations to do economic development (microfinance, savings cooperatives, etc.) in Kibera slum. The researcher sees very little prospect for growth in these areas. Deacon (2012) writes, “It is suggested that local conditions in Kibera mean that little improvement in terms of livelihoods is possible” (p. 663). </w:t>
      </w:r>
    </w:p>
    <w:p w14:paraId="7A8CAE80" w14:textId="77777777" w:rsidR="008E213F" w:rsidRPr="005C355E" w:rsidRDefault="008E213F" w:rsidP="008E213F">
      <w:pPr>
        <w:spacing w:after="0" w:line="240" w:lineRule="auto"/>
        <w:jc w:val="both"/>
        <w:rPr>
          <w:rFonts w:ascii="Times New Roman" w:hAnsi="Times New Roman" w:cs="Times New Roman"/>
          <w:sz w:val="24"/>
          <w:szCs w:val="24"/>
        </w:rPr>
      </w:pPr>
    </w:p>
    <w:p w14:paraId="020F67B4"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Deacon concludes that members of the Pentecostal churches in Kibera simply attempt to survive through the expression of their faith, rather than truly seeking to transform the environment around them. He sees this as both a barrier to church-based development in the slum, as well as a practical reality. For Kiberans, according to Deacon, spirituality and religion is more about coping with the difficult environment of slum life than changing the environment itself. </w:t>
      </w:r>
    </w:p>
    <w:p w14:paraId="240A19F7" w14:textId="77777777" w:rsidR="008E213F" w:rsidRDefault="008E213F" w:rsidP="008E213F">
      <w:pPr>
        <w:spacing w:after="0" w:line="240" w:lineRule="auto"/>
        <w:jc w:val="both"/>
        <w:rPr>
          <w:rFonts w:ascii="Times New Roman" w:hAnsi="Times New Roman" w:cs="Times New Roman"/>
          <w:b/>
          <w:sz w:val="24"/>
          <w:szCs w:val="24"/>
        </w:rPr>
      </w:pPr>
    </w:p>
    <w:p w14:paraId="184078BE" w14:textId="77777777" w:rsidR="00E13620" w:rsidRPr="005C355E" w:rsidRDefault="00E13620" w:rsidP="008E213F">
      <w:pPr>
        <w:spacing w:after="0" w:line="240" w:lineRule="auto"/>
        <w:jc w:val="both"/>
        <w:rPr>
          <w:rFonts w:ascii="Times New Roman" w:hAnsi="Times New Roman" w:cs="Times New Roman"/>
          <w:b/>
          <w:sz w:val="24"/>
          <w:szCs w:val="24"/>
        </w:rPr>
      </w:pPr>
    </w:p>
    <w:p w14:paraId="1CFC8BBE" w14:textId="6C0BB58B" w:rsidR="00E13620" w:rsidRPr="00E13620" w:rsidRDefault="00E13620" w:rsidP="00E13620">
      <w:pPr>
        <w:pStyle w:val="NoSpacing"/>
        <w:rPr>
          <w:rFonts w:ascii="Times New Roman" w:hAnsi="Times New Roman" w:cs="Times New Roman"/>
          <w:b/>
          <w:sz w:val="24"/>
          <w:szCs w:val="24"/>
        </w:rPr>
      </w:pPr>
      <w:r>
        <w:rPr>
          <w:rFonts w:ascii="Times New Roman" w:hAnsi="Times New Roman" w:cs="Times New Roman"/>
          <w:b/>
          <w:sz w:val="24"/>
          <w:szCs w:val="24"/>
        </w:rPr>
        <w:t>LITERATURE REFLECTIONS</w:t>
      </w:r>
    </w:p>
    <w:tbl>
      <w:tblPr>
        <w:tblW w:w="0" w:type="auto"/>
        <w:tblInd w:w="108" w:type="dxa"/>
        <w:tblBorders>
          <w:top w:val="single" w:sz="4" w:space="0" w:color="auto"/>
        </w:tblBorders>
        <w:tblLook w:val="0000" w:firstRow="0" w:lastRow="0" w:firstColumn="0" w:lastColumn="0" w:noHBand="0" w:noVBand="0"/>
      </w:tblPr>
      <w:tblGrid>
        <w:gridCol w:w="9360"/>
      </w:tblGrid>
      <w:tr w:rsidR="00E13620" w:rsidRPr="0093387C" w14:paraId="01510A7C" w14:textId="77777777" w:rsidTr="00313ABE">
        <w:trPr>
          <w:trHeight w:val="100"/>
        </w:trPr>
        <w:tc>
          <w:tcPr>
            <w:tcW w:w="9360" w:type="dxa"/>
          </w:tcPr>
          <w:p w14:paraId="1F89B77D" w14:textId="77777777" w:rsidR="00E13620" w:rsidRPr="0093387C" w:rsidRDefault="00E13620" w:rsidP="00313ABE">
            <w:pPr>
              <w:pStyle w:val="NoSpacing"/>
              <w:rPr>
                <w:rFonts w:ascii="Garamond" w:hAnsi="Garamond" w:cs="Times New Roman"/>
                <w:b/>
                <w:sz w:val="26"/>
                <w:szCs w:val="26"/>
              </w:rPr>
            </w:pPr>
          </w:p>
        </w:tc>
      </w:tr>
    </w:tbl>
    <w:p w14:paraId="60CA60E9" w14:textId="759F88B6"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The body of literature available on slum development is quite extensive, and it can be divided into two categories: top-down development efforts and bottom-up participatory approaches to slum development. The literature suggests that much of the slum development initiatives are top-down, outsider-driven approaches to community development. The premise of this approach will be challenged in this study.</w:t>
      </w:r>
    </w:p>
    <w:p w14:paraId="4EF4A7B4" w14:textId="77777777" w:rsidR="008E213F" w:rsidRPr="005C355E" w:rsidRDefault="008E213F" w:rsidP="008E213F">
      <w:pPr>
        <w:spacing w:after="0" w:line="240" w:lineRule="auto"/>
        <w:jc w:val="both"/>
        <w:rPr>
          <w:rFonts w:ascii="Times New Roman" w:hAnsi="Times New Roman" w:cs="Times New Roman"/>
          <w:sz w:val="24"/>
          <w:szCs w:val="24"/>
        </w:rPr>
      </w:pPr>
    </w:p>
    <w:p w14:paraId="1AD29529" w14:textId="77777777" w:rsidR="008E213F" w:rsidRPr="005C355E" w:rsidRDefault="008E213F" w:rsidP="008E213F">
      <w:pPr>
        <w:spacing w:after="0" w:line="240" w:lineRule="auto"/>
        <w:jc w:val="both"/>
        <w:rPr>
          <w:rFonts w:ascii="Times New Roman" w:hAnsi="Times New Roman" w:cs="Times New Roman"/>
          <w:sz w:val="24"/>
          <w:szCs w:val="24"/>
        </w:rPr>
      </w:pPr>
      <w:r w:rsidRPr="005C355E">
        <w:rPr>
          <w:rFonts w:ascii="Times New Roman" w:hAnsi="Times New Roman" w:cs="Times New Roman"/>
          <w:sz w:val="24"/>
          <w:szCs w:val="24"/>
        </w:rPr>
        <w:t xml:space="preserve">A number of studies have been published which deal specifically with the development of Kibera, although there is very little data that specifically addresses church-based slum development in Kibera. This study will help add depth and breadth to the conversation of church-based development in Kibera and will provide a comparison and contrast to Muvengi’s research on the same topic. Ultimately, this study will work in a participatory partnership with a local organization and local pastors in Kibera to move toward mobilizing church-based efforts to develop the slum. </w:t>
      </w:r>
    </w:p>
    <w:p w14:paraId="1BB10789" w14:textId="77777777" w:rsidR="008E213F" w:rsidRPr="005C355E" w:rsidRDefault="008E213F" w:rsidP="008E213F">
      <w:pPr>
        <w:spacing w:line="240" w:lineRule="auto"/>
        <w:jc w:val="both"/>
        <w:rPr>
          <w:rFonts w:ascii="Times New Roman" w:hAnsi="Times New Roman" w:cs="Times New Roman"/>
          <w:b/>
          <w:sz w:val="24"/>
          <w:szCs w:val="24"/>
        </w:rPr>
      </w:pPr>
    </w:p>
    <w:p w14:paraId="2F3F1A93" w14:textId="33641F50" w:rsidR="003A5B6A" w:rsidRPr="00EE1D1B" w:rsidRDefault="00BB7C70" w:rsidP="00EE1D1B">
      <w:pPr>
        <w:rPr>
          <w:rFonts w:ascii="Times New Roman" w:hAnsi="Times New Roman" w:cs="Times New Roman"/>
          <w:sz w:val="24"/>
          <w:szCs w:val="24"/>
        </w:rPr>
      </w:pPr>
      <w:r w:rsidRPr="003A5B6A">
        <w:rPr>
          <w:rFonts w:ascii="Garamond" w:hAnsi="Garamond" w:cs="Times New Roman"/>
          <w:b/>
          <w:sz w:val="26"/>
          <w:szCs w:val="26"/>
        </w:rPr>
        <w:br w:type="page"/>
      </w:r>
    </w:p>
    <w:p w14:paraId="7F323047" w14:textId="7C9F3B2D" w:rsidR="000B3A2C" w:rsidRPr="00EE1D1B" w:rsidRDefault="000B3A2C" w:rsidP="00E13620">
      <w:pPr>
        <w:spacing w:after="0"/>
        <w:jc w:val="center"/>
        <w:rPr>
          <w:rFonts w:ascii="Garamond" w:hAnsi="Garamond" w:cs="Times New Roman"/>
          <w:sz w:val="26"/>
          <w:szCs w:val="26"/>
        </w:rPr>
      </w:pPr>
      <w:r>
        <w:rPr>
          <w:rFonts w:ascii="Garamond" w:hAnsi="Garamond" w:cs="Times New Roman"/>
          <w:b/>
          <w:sz w:val="32"/>
          <w:szCs w:val="32"/>
        </w:rPr>
        <w:lastRenderedPageBreak/>
        <w:t xml:space="preserve">IV. THEOLOGICAL </w:t>
      </w:r>
      <w:commentRangeStart w:id="17"/>
      <w:r>
        <w:rPr>
          <w:rFonts w:ascii="Garamond" w:hAnsi="Garamond" w:cs="Times New Roman"/>
          <w:b/>
          <w:sz w:val="32"/>
          <w:szCs w:val="32"/>
        </w:rPr>
        <w:t>REFLECTIONS</w:t>
      </w:r>
      <w:commentRangeEnd w:id="17"/>
      <w:r w:rsidR="007C21B5">
        <w:rPr>
          <w:rStyle w:val="CommentReference"/>
        </w:rPr>
        <w:commentReference w:id="17"/>
      </w:r>
    </w:p>
    <w:p w14:paraId="43730CA7" w14:textId="77777777" w:rsidR="000B3A2C" w:rsidRDefault="00EF67EF" w:rsidP="00E13620">
      <w:pPr>
        <w:pStyle w:val="NoSpacing"/>
        <w:spacing w:line="276" w:lineRule="auto"/>
        <w:rPr>
          <w:rFonts w:ascii="Garamond" w:hAnsi="Garamond" w:cs="Times New Roman"/>
          <w:b/>
          <w:sz w:val="32"/>
          <w:szCs w:val="32"/>
        </w:rPr>
      </w:pPr>
      <w:r>
        <w:rPr>
          <w:rFonts w:ascii="Garamond" w:hAnsi="Garamond" w:cs="Times New Roman"/>
          <w:b/>
          <w:sz w:val="32"/>
          <w:szCs w:val="32"/>
        </w:rPr>
        <w:pict w14:anchorId="3279A16A">
          <v:shape id="_x0000_i1028" type="#_x0000_t75" style="width:467.9pt;height:4.35pt" o:hrpct="0" o:hralign="center" o:hr="t">
            <v:imagedata r:id="rId18" o:title="Etched Double Line"/>
          </v:shape>
        </w:pict>
      </w:r>
    </w:p>
    <w:p w14:paraId="2FB93C0F" w14:textId="77777777" w:rsidR="000B3A2C" w:rsidRDefault="000B3A2C" w:rsidP="000B3A2C">
      <w:pPr>
        <w:pStyle w:val="NoSpacing"/>
        <w:spacing w:line="276" w:lineRule="auto"/>
        <w:rPr>
          <w:rFonts w:ascii="Garamond" w:hAnsi="Garamond" w:cs="Times New Roman"/>
          <w:b/>
          <w:sz w:val="32"/>
          <w:szCs w:val="32"/>
        </w:rPr>
      </w:pPr>
    </w:p>
    <w:p w14:paraId="7041D9AC" w14:textId="77777777" w:rsidR="000B3A2C" w:rsidRDefault="000B3A2C" w:rsidP="000B3A2C">
      <w:pPr>
        <w:pStyle w:val="NoSpacing"/>
        <w:spacing w:line="276" w:lineRule="auto"/>
        <w:jc w:val="center"/>
        <w:rPr>
          <w:rFonts w:ascii="Times New Roman" w:hAnsi="Times New Roman" w:cs="Times New Roman"/>
          <w:b/>
          <w:i/>
          <w:sz w:val="28"/>
          <w:szCs w:val="28"/>
        </w:rPr>
      </w:pPr>
      <w:r>
        <w:rPr>
          <w:rFonts w:ascii="Times New Roman" w:hAnsi="Times New Roman" w:cs="Times New Roman"/>
          <w:b/>
          <w:i/>
          <w:sz w:val="28"/>
          <w:szCs w:val="28"/>
        </w:rPr>
        <w:t xml:space="preserve">If the church won’t lead in development, </w:t>
      </w:r>
    </w:p>
    <w:p w14:paraId="29488D9A" w14:textId="77777777" w:rsidR="000B3A2C" w:rsidRPr="005C355E" w:rsidRDefault="000B3A2C" w:rsidP="000B3A2C">
      <w:pPr>
        <w:pStyle w:val="NoSpacing"/>
        <w:spacing w:line="276" w:lineRule="auto"/>
        <w:jc w:val="center"/>
        <w:rPr>
          <w:rFonts w:ascii="Times New Roman" w:hAnsi="Times New Roman" w:cs="Times New Roman"/>
          <w:b/>
          <w:i/>
          <w:sz w:val="28"/>
          <w:szCs w:val="28"/>
        </w:rPr>
      </w:pPr>
      <w:r>
        <w:rPr>
          <w:rFonts w:ascii="Times New Roman" w:hAnsi="Times New Roman" w:cs="Times New Roman"/>
          <w:b/>
          <w:i/>
          <w:sz w:val="28"/>
          <w:szCs w:val="28"/>
        </w:rPr>
        <w:t>we are leaving development for the godless.</w:t>
      </w:r>
    </w:p>
    <w:p w14:paraId="5F6D18FF" w14:textId="77777777" w:rsidR="000B3A2C" w:rsidRPr="005C355E" w:rsidRDefault="000B3A2C" w:rsidP="000B3A2C">
      <w:pPr>
        <w:pStyle w:val="NoSpacing"/>
        <w:spacing w:line="276" w:lineRule="auto"/>
        <w:ind w:left="2880"/>
        <w:rPr>
          <w:rFonts w:ascii="Times New Roman" w:hAnsi="Times New Roman" w:cs="Times New Roman"/>
          <w:sz w:val="28"/>
          <w:szCs w:val="28"/>
        </w:rPr>
      </w:pPr>
    </w:p>
    <w:p w14:paraId="7764D67C" w14:textId="31AAF1ED" w:rsidR="000B3A2C" w:rsidRPr="005C355E" w:rsidRDefault="00CD2755" w:rsidP="000B3A2C">
      <w:pPr>
        <w:pStyle w:val="NoSpacing"/>
        <w:spacing w:line="276" w:lineRule="auto"/>
        <w:jc w:val="center"/>
        <w:rPr>
          <w:rFonts w:ascii="Times New Roman" w:hAnsi="Times New Roman" w:cs="Times New Roman"/>
          <w:sz w:val="28"/>
          <w:szCs w:val="28"/>
        </w:rPr>
      </w:pPr>
      <w:r>
        <w:rPr>
          <w:rFonts w:ascii="Times New Roman" w:hAnsi="Times New Roman" w:cs="Times New Roman"/>
          <w:sz w:val="28"/>
          <w:szCs w:val="28"/>
        </w:rPr>
        <w:t>PASTOR MIKE ALOO</w:t>
      </w:r>
    </w:p>
    <w:p w14:paraId="728549CE" w14:textId="62BEF3FF" w:rsidR="000B3A2C" w:rsidRPr="00D97726" w:rsidRDefault="00D97726" w:rsidP="000B3A2C">
      <w:pPr>
        <w:pStyle w:val="NoSpacing"/>
        <w:tabs>
          <w:tab w:val="left" w:pos="4213"/>
        </w:tabs>
        <w:spacing w:line="276" w:lineRule="auto"/>
        <w:jc w:val="center"/>
        <w:rPr>
          <w:rFonts w:ascii="Times New Roman" w:hAnsi="Times New Roman" w:cs="Times New Roman"/>
          <w:sz w:val="24"/>
          <w:szCs w:val="24"/>
        </w:rPr>
      </w:pPr>
      <w:r w:rsidRPr="00D97726">
        <w:rPr>
          <w:rFonts w:ascii="Times New Roman" w:hAnsi="Times New Roman" w:cs="Times New Roman"/>
          <w:sz w:val="24"/>
          <w:szCs w:val="24"/>
        </w:rPr>
        <w:t>MY FATHER’S HOUSE MINISTRY, KIBERA</w:t>
      </w:r>
    </w:p>
    <w:p w14:paraId="7E6D604A" w14:textId="77777777" w:rsidR="000B3A2C" w:rsidRDefault="000B3A2C" w:rsidP="000B3A2C">
      <w:pPr>
        <w:pStyle w:val="NoSpacing"/>
        <w:spacing w:line="276" w:lineRule="auto"/>
        <w:rPr>
          <w:rFonts w:ascii="Garamond" w:hAnsi="Garamond" w:cs="Times New Roman"/>
          <w:b/>
          <w:sz w:val="32"/>
          <w:szCs w:val="32"/>
        </w:rPr>
      </w:pPr>
    </w:p>
    <w:p w14:paraId="7141349C" w14:textId="01A24192" w:rsidR="00BC2119" w:rsidRDefault="00BC2119" w:rsidP="00013A0D">
      <w:pPr>
        <w:pStyle w:val="NoSpacing"/>
        <w:spacing w:line="276" w:lineRule="auto"/>
        <w:jc w:val="both"/>
        <w:rPr>
          <w:rFonts w:ascii="Times New Roman" w:hAnsi="Times New Roman" w:cs="Times New Roman"/>
          <w:sz w:val="24"/>
          <w:szCs w:val="24"/>
        </w:rPr>
      </w:pPr>
      <w:r w:rsidRPr="00BC2119">
        <w:rPr>
          <w:rFonts w:ascii="Times New Roman" w:hAnsi="Times New Roman" w:cs="Times New Roman"/>
          <w:sz w:val="24"/>
          <w:szCs w:val="24"/>
        </w:rPr>
        <w:t xml:space="preserve">Before we can understand </w:t>
      </w:r>
      <w:r w:rsidR="00013A0D">
        <w:rPr>
          <w:rFonts w:ascii="Times New Roman" w:hAnsi="Times New Roman" w:cs="Times New Roman"/>
          <w:sz w:val="24"/>
          <w:szCs w:val="24"/>
        </w:rPr>
        <w:t>what churches in Kibera are doing to develop the slum</w:t>
      </w:r>
      <w:r w:rsidR="00623A7D">
        <w:rPr>
          <w:rFonts w:ascii="Times New Roman" w:hAnsi="Times New Roman" w:cs="Times New Roman"/>
          <w:sz w:val="24"/>
          <w:szCs w:val="24"/>
        </w:rPr>
        <w:t xml:space="preserve"> and why</w:t>
      </w:r>
      <w:r w:rsidR="00013A0D">
        <w:rPr>
          <w:rFonts w:ascii="Times New Roman" w:hAnsi="Times New Roman" w:cs="Times New Roman"/>
          <w:sz w:val="24"/>
          <w:szCs w:val="24"/>
        </w:rPr>
        <w:t xml:space="preserve">, we must consider what churches globally </w:t>
      </w:r>
      <w:r w:rsidR="00013A0D">
        <w:rPr>
          <w:rFonts w:ascii="Times New Roman" w:hAnsi="Times New Roman" w:cs="Times New Roman"/>
          <w:i/>
          <w:sz w:val="24"/>
          <w:szCs w:val="24"/>
        </w:rPr>
        <w:t xml:space="preserve">should </w:t>
      </w:r>
      <w:r w:rsidR="00013A0D">
        <w:rPr>
          <w:rFonts w:ascii="Times New Roman" w:hAnsi="Times New Roman" w:cs="Times New Roman"/>
          <w:sz w:val="24"/>
          <w:szCs w:val="24"/>
        </w:rPr>
        <w:t xml:space="preserve">be doing in terms of development. The topic of ecclesiology as it relates to community development—or community </w:t>
      </w:r>
      <w:r w:rsidR="00013A0D" w:rsidRPr="00013A0D">
        <w:rPr>
          <w:rFonts w:ascii="Times New Roman" w:hAnsi="Times New Roman" w:cs="Times New Roman"/>
          <w:i/>
          <w:sz w:val="24"/>
          <w:szCs w:val="24"/>
        </w:rPr>
        <w:t>transformation</w:t>
      </w:r>
      <w:r w:rsidR="00013A0D">
        <w:rPr>
          <w:rFonts w:ascii="Times New Roman" w:hAnsi="Times New Roman" w:cs="Times New Roman"/>
          <w:sz w:val="24"/>
          <w:szCs w:val="24"/>
        </w:rPr>
        <w:t>—is widely debated. There are those who believe wholeheartedly that the Church should play an active role in seeking the transformation of their communities. Others, however, argue that this is not the role of the local church. We will look briefly at both sides of the argument, before drawing some conclusions based in Scripture.</w:t>
      </w:r>
    </w:p>
    <w:p w14:paraId="37EEBC69" w14:textId="77777777" w:rsidR="00013A0D" w:rsidRDefault="00013A0D" w:rsidP="00013A0D">
      <w:pPr>
        <w:pStyle w:val="NoSpacing"/>
        <w:spacing w:line="276" w:lineRule="auto"/>
        <w:jc w:val="both"/>
        <w:rPr>
          <w:rFonts w:ascii="Times New Roman" w:hAnsi="Times New Roman" w:cs="Times New Roman"/>
          <w:sz w:val="24"/>
          <w:szCs w:val="24"/>
        </w:rPr>
      </w:pPr>
    </w:p>
    <w:p w14:paraId="23158508" w14:textId="0C5EF6BA" w:rsidR="00013A0D" w:rsidRPr="00E13620" w:rsidRDefault="00013A0D" w:rsidP="00013A0D">
      <w:pPr>
        <w:pStyle w:val="NoSpacing"/>
        <w:rPr>
          <w:rFonts w:ascii="Times New Roman" w:hAnsi="Times New Roman" w:cs="Times New Roman"/>
          <w:b/>
          <w:sz w:val="24"/>
          <w:szCs w:val="24"/>
        </w:rPr>
      </w:pPr>
      <w:r>
        <w:rPr>
          <w:rFonts w:ascii="Times New Roman" w:hAnsi="Times New Roman" w:cs="Times New Roman"/>
          <w:b/>
          <w:sz w:val="24"/>
          <w:szCs w:val="24"/>
        </w:rPr>
        <w:t>ARGUMENTS AGAINST CHURCH-BASED DEVELOPMENT</w:t>
      </w:r>
    </w:p>
    <w:tbl>
      <w:tblPr>
        <w:tblW w:w="0" w:type="auto"/>
        <w:tblInd w:w="108" w:type="dxa"/>
        <w:tblBorders>
          <w:top w:val="single" w:sz="4" w:space="0" w:color="auto"/>
        </w:tblBorders>
        <w:tblLook w:val="0000" w:firstRow="0" w:lastRow="0" w:firstColumn="0" w:lastColumn="0" w:noHBand="0" w:noVBand="0"/>
      </w:tblPr>
      <w:tblGrid>
        <w:gridCol w:w="9360"/>
      </w:tblGrid>
      <w:tr w:rsidR="00013A0D" w:rsidRPr="0093387C" w14:paraId="29907A35" w14:textId="77777777" w:rsidTr="00263ED6">
        <w:trPr>
          <w:trHeight w:val="100"/>
        </w:trPr>
        <w:tc>
          <w:tcPr>
            <w:tcW w:w="9360" w:type="dxa"/>
          </w:tcPr>
          <w:p w14:paraId="0B9D3896" w14:textId="77777777" w:rsidR="00013A0D" w:rsidRPr="0093387C" w:rsidRDefault="00013A0D" w:rsidP="00263ED6">
            <w:pPr>
              <w:pStyle w:val="NoSpacing"/>
              <w:rPr>
                <w:rFonts w:ascii="Garamond" w:hAnsi="Garamond" w:cs="Times New Roman"/>
                <w:b/>
                <w:sz w:val="26"/>
                <w:szCs w:val="26"/>
              </w:rPr>
            </w:pPr>
          </w:p>
        </w:tc>
      </w:tr>
    </w:tbl>
    <w:p w14:paraId="0FC72D72" w14:textId="7663241D" w:rsidR="00623A7D" w:rsidRPr="00623A7D" w:rsidRDefault="00623A7D" w:rsidP="00013A0D">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In Richard Slimbach’s article </w:t>
      </w:r>
      <w:r>
        <w:rPr>
          <w:rFonts w:ascii="Times New Roman" w:hAnsi="Times New Roman" w:cs="Times New Roman"/>
          <w:i/>
          <w:sz w:val="24"/>
          <w:szCs w:val="24"/>
        </w:rPr>
        <w:t>Local Churches in Global Development: How ‘Central’ Are They?</w:t>
      </w:r>
      <w:r>
        <w:rPr>
          <w:rFonts w:ascii="Times New Roman" w:hAnsi="Times New Roman" w:cs="Times New Roman"/>
          <w:sz w:val="24"/>
          <w:szCs w:val="24"/>
        </w:rPr>
        <w:t xml:space="preserve"> he offers perhaps the most clear and concise arguments against church-based community</w:t>
      </w:r>
      <w:r w:rsidR="00F424A0">
        <w:rPr>
          <w:rFonts w:ascii="Times New Roman" w:hAnsi="Times New Roman" w:cs="Times New Roman"/>
          <w:sz w:val="24"/>
          <w:szCs w:val="24"/>
        </w:rPr>
        <w:t xml:space="preserve"> development. His arguments are rooted both in Scripture, as well as practical theory. </w:t>
      </w:r>
    </w:p>
    <w:p w14:paraId="67272AE1" w14:textId="77777777" w:rsidR="00623A7D" w:rsidRDefault="00623A7D" w:rsidP="00013A0D">
      <w:pPr>
        <w:pStyle w:val="NoSpacing"/>
        <w:spacing w:line="276" w:lineRule="auto"/>
        <w:jc w:val="both"/>
        <w:rPr>
          <w:rFonts w:ascii="Times New Roman" w:hAnsi="Times New Roman" w:cs="Times New Roman"/>
          <w:b/>
          <w:sz w:val="24"/>
          <w:szCs w:val="24"/>
        </w:rPr>
      </w:pPr>
    </w:p>
    <w:p w14:paraId="3BEECF4D" w14:textId="77777777" w:rsidR="00915F1C" w:rsidRDefault="00915F1C" w:rsidP="00013A0D">
      <w:pPr>
        <w:pStyle w:val="NoSpacing"/>
        <w:spacing w:line="276" w:lineRule="auto"/>
        <w:jc w:val="both"/>
        <w:rPr>
          <w:rFonts w:ascii="Times New Roman" w:hAnsi="Times New Roman" w:cs="Times New Roman"/>
          <w:b/>
          <w:sz w:val="24"/>
          <w:szCs w:val="24"/>
        </w:rPr>
      </w:pPr>
      <w:r>
        <w:rPr>
          <w:rFonts w:ascii="Times New Roman" w:hAnsi="Times New Roman" w:cs="Times New Roman"/>
          <w:b/>
          <w:sz w:val="24"/>
          <w:szCs w:val="24"/>
        </w:rPr>
        <w:t xml:space="preserve">Practical Arguments </w:t>
      </w:r>
    </w:p>
    <w:p w14:paraId="601EBA75" w14:textId="59ABCB2B" w:rsidR="00915F1C" w:rsidRDefault="00915F1C" w:rsidP="00013A0D">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Slimbach begins his article by distinguishing between </w:t>
      </w:r>
      <w:r>
        <w:rPr>
          <w:rFonts w:ascii="Times New Roman" w:hAnsi="Times New Roman" w:cs="Times New Roman"/>
          <w:i/>
          <w:sz w:val="24"/>
          <w:szCs w:val="24"/>
        </w:rPr>
        <w:t xml:space="preserve">charity </w:t>
      </w:r>
      <w:r w:rsidR="0087501A">
        <w:rPr>
          <w:rFonts w:ascii="Times New Roman" w:hAnsi="Times New Roman" w:cs="Times New Roman"/>
          <w:sz w:val="24"/>
          <w:szCs w:val="24"/>
        </w:rPr>
        <w:t>and</w:t>
      </w:r>
      <w:r>
        <w:rPr>
          <w:rFonts w:ascii="Times New Roman" w:hAnsi="Times New Roman" w:cs="Times New Roman"/>
          <w:sz w:val="24"/>
          <w:szCs w:val="24"/>
        </w:rPr>
        <w:t xml:space="preserve"> </w:t>
      </w:r>
      <w:r>
        <w:rPr>
          <w:rFonts w:ascii="Times New Roman" w:hAnsi="Times New Roman" w:cs="Times New Roman"/>
          <w:i/>
          <w:sz w:val="24"/>
          <w:szCs w:val="24"/>
        </w:rPr>
        <w:t>development</w:t>
      </w:r>
      <w:r w:rsidR="0087501A">
        <w:rPr>
          <w:rFonts w:ascii="Times New Roman" w:hAnsi="Times New Roman" w:cs="Times New Roman"/>
          <w:sz w:val="24"/>
          <w:szCs w:val="24"/>
        </w:rPr>
        <w:t xml:space="preserve">, as well as </w:t>
      </w:r>
      <w:r w:rsidR="0087501A">
        <w:rPr>
          <w:rFonts w:ascii="Times New Roman" w:hAnsi="Times New Roman" w:cs="Times New Roman"/>
          <w:i/>
          <w:sz w:val="24"/>
          <w:szCs w:val="24"/>
        </w:rPr>
        <w:t>reform</w:t>
      </w:r>
      <w:r w:rsidR="00DD4D46">
        <w:rPr>
          <w:rFonts w:ascii="Times New Roman" w:hAnsi="Times New Roman" w:cs="Times New Roman"/>
          <w:sz w:val="24"/>
          <w:szCs w:val="24"/>
        </w:rPr>
        <w:t>.</w:t>
      </w:r>
      <w:r>
        <w:rPr>
          <w:rFonts w:ascii="Times New Roman" w:hAnsi="Times New Roman" w:cs="Times New Roman"/>
          <w:i/>
          <w:sz w:val="24"/>
          <w:szCs w:val="24"/>
        </w:rPr>
        <w:t xml:space="preserve"> </w:t>
      </w:r>
      <w:r w:rsidR="00F91C89">
        <w:rPr>
          <w:rFonts w:ascii="Times New Roman" w:hAnsi="Times New Roman" w:cs="Times New Roman"/>
          <w:sz w:val="24"/>
          <w:szCs w:val="24"/>
        </w:rPr>
        <w:t>(See figure 4.1</w:t>
      </w:r>
      <w:r>
        <w:rPr>
          <w:rFonts w:ascii="Times New Roman" w:hAnsi="Times New Roman" w:cs="Times New Roman"/>
          <w:sz w:val="24"/>
          <w:szCs w:val="24"/>
        </w:rPr>
        <w:t>). He offers th</w:t>
      </w:r>
      <w:r w:rsidR="0087501A">
        <w:rPr>
          <w:rFonts w:ascii="Times New Roman" w:hAnsi="Times New Roman" w:cs="Times New Roman"/>
          <w:sz w:val="24"/>
          <w:szCs w:val="24"/>
        </w:rPr>
        <w:t>at</w:t>
      </w:r>
      <w:r>
        <w:rPr>
          <w:rFonts w:ascii="Times New Roman" w:hAnsi="Times New Roman" w:cs="Times New Roman"/>
          <w:sz w:val="24"/>
          <w:szCs w:val="24"/>
        </w:rPr>
        <w:t xml:space="preserve"> </w:t>
      </w:r>
      <w:r w:rsidR="0087501A">
        <w:rPr>
          <w:rFonts w:ascii="Times New Roman" w:hAnsi="Times New Roman" w:cs="Times New Roman"/>
          <w:sz w:val="24"/>
          <w:szCs w:val="24"/>
        </w:rPr>
        <w:t>charity is simply providing services (e.g. giving a man a fish), while development is capacity building (e.g. teaching a man how to fish). The goal of charity is to simply give aid that meets a particular physical, material, or social need. Development, then, helps bring about self-sufficiency for individuals and communities through activities like agriculture, education, jobs and skills training, etc. (Slimbach, 2012, p. 2).</w:t>
      </w:r>
    </w:p>
    <w:p w14:paraId="56E41DB6" w14:textId="77777777" w:rsidR="0087501A" w:rsidRDefault="0087501A" w:rsidP="00013A0D">
      <w:pPr>
        <w:pStyle w:val="NoSpacing"/>
        <w:spacing w:line="276" w:lineRule="auto"/>
        <w:jc w:val="both"/>
        <w:rPr>
          <w:rFonts w:ascii="Times New Roman" w:hAnsi="Times New Roman" w:cs="Times New Roman"/>
          <w:sz w:val="24"/>
          <w:szCs w:val="24"/>
        </w:rPr>
      </w:pPr>
    </w:p>
    <w:p w14:paraId="374C54DB" w14:textId="0876CC08" w:rsidR="0087501A" w:rsidRDefault="0087501A" w:rsidP="00013A0D">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Finally, Slimbach notes that reform </w:t>
      </w:r>
      <w:r w:rsidR="005A2FFB">
        <w:rPr>
          <w:rFonts w:ascii="Times New Roman" w:hAnsi="Times New Roman" w:cs="Times New Roman"/>
          <w:sz w:val="24"/>
          <w:szCs w:val="24"/>
        </w:rPr>
        <w:t xml:space="preserve">moves beyond both relief (i.e. charity) and donor-based development to challenge social structures and conditions that threaten the </w:t>
      </w:r>
      <w:r w:rsidR="005A2FFB">
        <w:rPr>
          <w:rFonts w:ascii="Times New Roman" w:hAnsi="Times New Roman" w:cs="Times New Roman"/>
          <w:i/>
          <w:sz w:val="24"/>
          <w:szCs w:val="24"/>
        </w:rPr>
        <w:t xml:space="preserve">shalom </w:t>
      </w:r>
      <w:r w:rsidR="005A2FFB">
        <w:rPr>
          <w:rFonts w:ascii="Times New Roman" w:hAnsi="Times New Roman" w:cs="Times New Roman"/>
          <w:sz w:val="24"/>
          <w:szCs w:val="24"/>
        </w:rPr>
        <w:t>of a community. It is Slimbach’s contention that it is not the Church’s role—</w:t>
      </w:r>
      <w:r w:rsidR="00886F3C">
        <w:rPr>
          <w:rFonts w:ascii="Times New Roman" w:hAnsi="Times New Roman" w:cs="Times New Roman"/>
          <w:sz w:val="24"/>
          <w:szCs w:val="24"/>
        </w:rPr>
        <w:t>nor is it within the Church’s</w:t>
      </w:r>
      <w:r w:rsidR="005A2FFB">
        <w:rPr>
          <w:rFonts w:ascii="Times New Roman" w:hAnsi="Times New Roman" w:cs="Times New Roman"/>
          <w:sz w:val="24"/>
          <w:szCs w:val="24"/>
        </w:rPr>
        <w:t xml:space="preserve"> capacity—to do anything other than charity or small-scale development through seed projects. According to Slimbach, wide scale development and reform are better left for major NGOs and other large development agencies—whether “secular” or “Ch</w:t>
      </w:r>
      <w:r w:rsidR="00886F3C">
        <w:rPr>
          <w:rFonts w:ascii="Times New Roman" w:hAnsi="Times New Roman" w:cs="Times New Roman"/>
          <w:sz w:val="24"/>
          <w:szCs w:val="24"/>
        </w:rPr>
        <w:t xml:space="preserve">ristian.” Slimbach argues that </w:t>
      </w:r>
      <w:r w:rsidR="005A2FFB">
        <w:rPr>
          <w:rFonts w:ascii="Times New Roman" w:hAnsi="Times New Roman" w:cs="Times New Roman"/>
          <w:sz w:val="24"/>
          <w:szCs w:val="24"/>
        </w:rPr>
        <w:t>these organizations are better trained and equipped with unique skill sets to tackle real development and bring community transformation.</w:t>
      </w:r>
    </w:p>
    <w:p w14:paraId="04C3FAA8" w14:textId="338954FD" w:rsidR="00EA16EA" w:rsidRDefault="002D3ED5" w:rsidP="00EA16EA">
      <w:pPr>
        <w:pStyle w:val="NoSpacing"/>
        <w:spacing w:line="276" w:lineRule="auto"/>
        <w:jc w:val="both"/>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685888" behindDoc="0" locked="0" layoutInCell="1" allowOverlap="1" wp14:anchorId="107D4786" wp14:editId="312DA3B7">
                <wp:simplePos x="0" y="0"/>
                <wp:positionH relativeFrom="column">
                  <wp:posOffset>1600200</wp:posOffset>
                </wp:positionH>
                <wp:positionV relativeFrom="paragraph">
                  <wp:posOffset>3633470</wp:posOffset>
                </wp:positionV>
                <wp:extent cx="4343400" cy="266700"/>
                <wp:effectExtent l="0" t="0" r="0" b="0"/>
                <wp:wrapTight wrapText="bothSides">
                  <wp:wrapPolygon edited="0">
                    <wp:start x="0" y="0"/>
                    <wp:lineTo x="0" y="20571"/>
                    <wp:lineTo x="21474" y="20571"/>
                    <wp:lineTo x="21474"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4343400"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75700E5" w14:textId="209264A4" w:rsidR="003066BB" w:rsidRPr="0065168D" w:rsidRDefault="003066BB" w:rsidP="002D3ED5">
                            <w:pPr>
                              <w:pStyle w:val="Caption"/>
                              <w:jc w:val="center"/>
                              <w:rPr>
                                <w:rFonts w:ascii="Times New Roman" w:hAnsi="Times New Roman" w:cs="Times New Roman"/>
                                <w:noProof/>
                              </w:rPr>
                            </w:pPr>
                            <w:r>
                              <w:t>Table 4.</w:t>
                            </w:r>
                            <w:fldSimple w:instr=" SEQ Figure \* ARABIC ">
                              <w:r>
                                <w:rPr>
                                  <w:noProof/>
                                </w:rPr>
                                <w:t>1</w:t>
                              </w:r>
                            </w:fldSimple>
                            <w:r>
                              <w:t>: Charity vs. Development (Slimbach, 2012, pp. 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4" o:spid="_x0000_s1026" type="#_x0000_t202" style="position:absolute;left:0;text-align:left;margin-left:126pt;margin-top:286.1pt;width:342pt;height:21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" stroked="f">
                <v:textbox style="mso-fit-shape-to-text:t" inset="0,0,0,0">
                  <w:txbxContent>
                    <w:p w14:paraId="275700E5" w14:textId="209264A4" w:rsidR="00F91C89" w:rsidRPr="0065168D" w:rsidRDefault="00F91C89" w:rsidP="002D3ED5">
                      <w:pPr>
                        <w:pStyle w:val="Caption"/>
                        <w:jc w:val="center"/>
                        <w:rPr>
                          <w:rFonts w:ascii="Times New Roman" w:hAnsi="Times New Roman" w:cs="Times New Roman"/>
                          <w:noProof/>
                        </w:rPr>
                      </w:pPr>
                      <w:r>
                        <w:t>Table 4.</w:t>
                      </w:r>
                      <w:fldSimple w:instr=" SEQ Figure \* ARABIC ">
                        <w:r w:rsidR="00512AFB">
                          <w:rPr>
                            <w:noProof/>
                          </w:rPr>
                          <w:t>1</w:t>
                        </w:r>
                      </w:fldSimple>
                      <w:r>
                        <w:t>: Charity vs. Development (Slimbach, 2012, pp. 2-3).</w:t>
                      </w:r>
                    </w:p>
                  </w:txbxContent>
                </v:textbox>
                <w10:wrap type="tight"/>
              </v:shape>
            </w:pict>
          </mc:Fallback>
        </mc:AlternateContent>
      </w:r>
      <w:r w:rsidR="00EA16EA">
        <w:rPr>
          <w:rFonts w:ascii="Times New Roman" w:hAnsi="Times New Roman" w:cs="Times New Roman"/>
          <w:noProof/>
          <w:sz w:val="24"/>
          <w:szCs w:val="24"/>
        </w:rPr>
        <w:drawing>
          <wp:anchor distT="0" distB="0" distL="114300" distR="114300" simplePos="0" relativeHeight="251683840" behindDoc="0" locked="0" layoutInCell="1" allowOverlap="1" wp14:anchorId="6DBDEBA6" wp14:editId="2A0621C3">
            <wp:simplePos x="0" y="0"/>
            <wp:positionH relativeFrom="column">
              <wp:posOffset>1600200</wp:posOffset>
            </wp:positionH>
            <wp:positionV relativeFrom="paragraph">
              <wp:posOffset>2286000</wp:posOffset>
            </wp:positionV>
            <wp:extent cx="4343400" cy="1290320"/>
            <wp:effectExtent l="0" t="0" r="0" b="5080"/>
            <wp:wrapTight wrapText="bothSides">
              <wp:wrapPolygon edited="0">
                <wp:start x="0" y="0"/>
                <wp:lineTo x="0" y="21260"/>
                <wp:lineTo x="21474" y="21260"/>
                <wp:lineTo x="21474"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7-31 at 6.52.29 AM.png"/>
                    <pic:cNvPicPr/>
                  </pic:nvPicPr>
                  <pic:blipFill>
                    <a:blip r:embed="rId19">
                      <a:extLst>
                        <a:ext uri="{28A0092B-C50C-407E-A947-70E740481C1C}">
                          <a14:useLocalDpi xmlns:a14="http://schemas.microsoft.com/office/drawing/2010/main" val="0"/>
                        </a:ext>
                      </a:extLst>
                    </a:blip>
                    <a:stretch>
                      <a:fillRect/>
                    </a:stretch>
                  </pic:blipFill>
                  <pic:spPr>
                    <a:xfrm>
                      <a:off x="0" y="0"/>
                      <a:ext cx="4343400" cy="129032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A16EA">
        <w:rPr>
          <w:rFonts w:ascii="Times New Roman" w:hAnsi="Times New Roman" w:cs="Times New Roman"/>
          <w:noProof/>
          <w:sz w:val="24"/>
          <w:szCs w:val="24"/>
        </w:rPr>
        <w:drawing>
          <wp:anchor distT="0" distB="0" distL="114300" distR="114300" simplePos="0" relativeHeight="251682816" behindDoc="0" locked="0" layoutInCell="1" allowOverlap="1" wp14:anchorId="484A0364" wp14:editId="5A70ED17">
            <wp:simplePos x="0" y="0"/>
            <wp:positionH relativeFrom="column">
              <wp:posOffset>1600200</wp:posOffset>
            </wp:positionH>
            <wp:positionV relativeFrom="paragraph">
              <wp:posOffset>60960</wp:posOffset>
            </wp:positionV>
            <wp:extent cx="4343400" cy="2230120"/>
            <wp:effectExtent l="0" t="0" r="0" b="5080"/>
            <wp:wrapTight wrapText="bothSides">
              <wp:wrapPolygon edited="0">
                <wp:start x="0" y="0"/>
                <wp:lineTo x="0" y="21403"/>
                <wp:lineTo x="21474" y="21403"/>
                <wp:lineTo x="2147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7-31 at 6.51.56 AM.png"/>
                    <pic:cNvPicPr/>
                  </pic:nvPicPr>
                  <pic:blipFill>
                    <a:blip r:embed="rId20">
                      <a:extLst>
                        <a:ext uri="{28A0092B-C50C-407E-A947-70E740481C1C}">
                          <a14:useLocalDpi xmlns:a14="http://schemas.microsoft.com/office/drawing/2010/main" val="0"/>
                        </a:ext>
                      </a:extLst>
                    </a:blip>
                    <a:stretch>
                      <a:fillRect/>
                    </a:stretch>
                  </pic:blipFill>
                  <pic:spPr>
                    <a:xfrm>
                      <a:off x="0" y="0"/>
                      <a:ext cx="4343400" cy="223012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A16EA">
        <w:rPr>
          <w:rFonts w:ascii="Times New Roman" w:hAnsi="Times New Roman" w:cs="Times New Roman"/>
          <w:sz w:val="24"/>
          <w:szCs w:val="24"/>
        </w:rPr>
        <w:t>He writes, “The vast majority of ‘institutional’ churches, especially within poor communities,</w:t>
      </w:r>
      <w:r w:rsidR="00EA16EA" w:rsidRPr="00791FF3">
        <w:rPr>
          <w:rFonts w:ascii="Times New Roman" w:hAnsi="Times New Roman" w:cs="Times New Roman"/>
          <w:noProof/>
          <w:sz w:val="24"/>
          <w:szCs w:val="24"/>
        </w:rPr>
        <w:t xml:space="preserve"> </w:t>
      </w:r>
      <w:r w:rsidR="00EA16EA">
        <w:rPr>
          <w:rFonts w:ascii="Times New Roman" w:hAnsi="Times New Roman" w:cs="Times New Roman"/>
          <w:sz w:val="24"/>
          <w:szCs w:val="24"/>
        </w:rPr>
        <w:t xml:space="preserve">simply do not have the theological breadth, specialized knowledge and skill, whole-community organizing experience, and broader connections to create anything more than ‘service for/to’ projects, oftentimes dependent on foreign monies” (p. 3). He is essentially arguing that churches need to focus on what they are good at: church-based evangelism and church growth. </w:t>
      </w:r>
    </w:p>
    <w:p w14:paraId="6D73A46B" w14:textId="77777777" w:rsidR="00EA16EA" w:rsidRDefault="00EA16EA" w:rsidP="00EA16EA">
      <w:pPr>
        <w:pStyle w:val="NoSpacing"/>
        <w:spacing w:line="276" w:lineRule="auto"/>
        <w:jc w:val="both"/>
        <w:rPr>
          <w:rFonts w:ascii="Times New Roman" w:hAnsi="Times New Roman" w:cs="Times New Roman"/>
          <w:sz w:val="24"/>
          <w:szCs w:val="24"/>
        </w:rPr>
      </w:pPr>
    </w:p>
    <w:p w14:paraId="08778F37" w14:textId="05E92CEC" w:rsidR="00EA16EA" w:rsidRDefault="00EA16EA" w:rsidP="00EA16EA">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Here it appears that Slimbach take</w:t>
      </w:r>
      <w:r w:rsidR="00192790">
        <w:rPr>
          <w:rFonts w:ascii="Times New Roman" w:hAnsi="Times New Roman" w:cs="Times New Roman"/>
          <w:sz w:val="24"/>
          <w:szCs w:val="24"/>
        </w:rPr>
        <w:t>s roots firmly in Jeffrey Sachs’</w:t>
      </w:r>
      <w:r>
        <w:rPr>
          <w:rFonts w:ascii="Times New Roman" w:hAnsi="Times New Roman" w:cs="Times New Roman"/>
          <w:sz w:val="24"/>
          <w:szCs w:val="24"/>
        </w:rPr>
        <w:t xml:space="preserve"> </w:t>
      </w:r>
      <w:r w:rsidR="002D3ED5">
        <w:rPr>
          <w:rFonts w:ascii="Times New Roman" w:hAnsi="Times New Roman" w:cs="Times New Roman"/>
          <w:sz w:val="24"/>
          <w:szCs w:val="24"/>
        </w:rPr>
        <w:t>donor-driven development model. He does not see the capacity for church-based grassroots development—or even any kind of grassroots development—so he resigns to the fact that churches should let the major players in the development world do what they are trained to do: develop communit</w:t>
      </w:r>
      <w:r w:rsidR="00192790">
        <w:rPr>
          <w:rFonts w:ascii="Times New Roman" w:hAnsi="Times New Roman" w:cs="Times New Roman"/>
          <w:sz w:val="24"/>
          <w:szCs w:val="24"/>
        </w:rPr>
        <w:t xml:space="preserve">ies and seek structural reform. Slimbach points to successful organizations such as Grameen Bank in Bangladesh and Dr. Paul Farmer’s work in Haiti through Partners in Health—both non-church-based initiatives—as examples of best practices in global community development. </w:t>
      </w:r>
    </w:p>
    <w:p w14:paraId="5D6CFFF2" w14:textId="77777777" w:rsidR="00192790" w:rsidRDefault="00192790" w:rsidP="00EA16EA">
      <w:pPr>
        <w:pStyle w:val="NoSpacing"/>
        <w:spacing w:line="276" w:lineRule="auto"/>
        <w:jc w:val="both"/>
        <w:rPr>
          <w:rFonts w:ascii="Times New Roman" w:hAnsi="Times New Roman" w:cs="Times New Roman"/>
          <w:sz w:val="24"/>
          <w:szCs w:val="24"/>
        </w:rPr>
      </w:pPr>
    </w:p>
    <w:p w14:paraId="0EC821F7" w14:textId="727BB825" w:rsidR="00192790" w:rsidRDefault="00192790" w:rsidP="00EA16EA">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To be clear, Slimbach is not arguing that there is no place for the Church in community development. </w:t>
      </w:r>
      <w:r w:rsidR="00AD4FEA">
        <w:rPr>
          <w:rFonts w:ascii="Times New Roman" w:hAnsi="Times New Roman" w:cs="Times New Roman"/>
          <w:sz w:val="24"/>
          <w:szCs w:val="24"/>
        </w:rPr>
        <w:t>He simply feels that the Church’s main role in development is to develop individuals who then go out into the world and work towards community change—removed from the institutional Church. He writes</w:t>
      </w:r>
      <w:r>
        <w:rPr>
          <w:rFonts w:ascii="Times New Roman" w:hAnsi="Times New Roman" w:cs="Times New Roman"/>
          <w:sz w:val="24"/>
          <w:szCs w:val="24"/>
        </w:rPr>
        <w:t>:</w:t>
      </w:r>
    </w:p>
    <w:p w14:paraId="568295CC" w14:textId="77777777" w:rsidR="00192790" w:rsidRDefault="00192790" w:rsidP="00EA16EA">
      <w:pPr>
        <w:pStyle w:val="NoSpacing"/>
        <w:spacing w:line="276" w:lineRule="auto"/>
        <w:jc w:val="both"/>
        <w:rPr>
          <w:rFonts w:ascii="Times New Roman" w:hAnsi="Times New Roman" w:cs="Times New Roman"/>
          <w:sz w:val="24"/>
          <w:szCs w:val="24"/>
        </w:rPr>
      </w:pPr>
    </w:p>
    <w:p w14:paraId="39A3D92E" w14:textId="4BFFABE0" w:rsidR="00192790" w:rsidRDefault="00192790" w:rsidP="00192790">
      <w:pPr>
        <w:pStyle w:val="NoSpacing"/>
        <w:spacing w:line="276" w:lineRule="auto"/>
        <w:ind w:left="720" w:right="720"/>
        <w:jc w:val="both"/>
        <w:rPr>
          <w:rFonts w:ascii="Times New Roman" w:hAnsi="Times New Roman" w:cs="Times New Roman"/>
          <w:sz w:val="24"/>
          <w:szCs w:val="24"/>
        </w:rPr>
      </w:pPr>
      <w:r>
        <w:rPr>
          <w:rFonts w:ascii="Times New Roman" w:hAnsi="Times New Roman" w:cs="Times New Roman"/>
          <w:sz w:val="24"/>
          <w:szCs w:val="24"/>
        </w:rPr>
        <w:t xml:space="preserve">The institutional church shines brightest when it develops the </w:t>
      </w:r>
      <w:r>
        <w:rPr>
          <w:rFonts w:ascii="Times New Roman" w:hAnsi="Times New Roman" w:cs="Times New Roman"/>
          <w:i/>
          <w:sz w:val="24"/>
          <w:szCs w:val="24"/>
        </w:rPr>
        <w:t xml:space="preserve">spiritual </w:t>
      </w:r>
      <w:r>
        <w:rPr>
          <w:rFonts w:ascii="Times New Roman" w:hAnsi="Times New Roman" w:cs="Times New Roman"/>
          <w:sz w:val="24"/>
          <w:szCs w:val="24"/>
        </w:rPr>
        <w:t>capital of emerging leaders, and then encourages them to deploy their hope, passion, and talent in non-churchly structures (specialized ‘sodality’ agencies) whose ‘sphere’ it is to understand how to lay sewage lines, establish high-quality</w:t>
      </w:r>
      <w:r w:rsidR="00AD4FEA">
        <w:rPr>
          <w:rFonts w:ascii="Times New Roman" w:hAnsi="Times New Roman" w:cs="Times New Roman"/>
          <w:sz w:val="24"/>
          <w:szCs w:val="24"/>
        </w:rPr>
        <w:t xml:space="preserve"> schools and health clinics, administer savings co-ops, and the like. Congregations fulfill their vocation in human development when they cultivate among members a vital </w:t>
      </w:r>
      <w:r w:rsidR="00AD4FEA">
        <w:rPr>
          <w:rFonts w:ascii="Times New Roman" w:hAnsi="Times New Roman" w:cs="Times New Roman"/>
          <w:sz w:val="24"/>
          <w:szCs w:val="24"/>
        </w:rPr>
        <w:lastRenderedPageBreak/>
        <w:t>spirituality that can then drive and sustain socio-economic and even political change. But the complexity of modern urban life requires a base of high-level knowledge and skill. Perhaps this is why so little has been written on church-based slum development: little of it actually exists to write about. (p. 8)</w:t>
      </w:r>
    </w:p>
    <w:p w14:paraId="0F545BDB" w14:textId="77777777" w:rsidR="00AD4FEA" w:rsidRDefault="00AD4FEA" w:rsidP="00192790">
      <w:pPr>
        <w:pStyle w:val="NoSpacing"/>
        <w:spacing w:line="276" w:lineRule="auto"/>
        <w:ind w:left="720" w:right="720"/>
        <w:jc w:val="both"/>
        <w:rPr>
          <w:rFonts w:ascii="Times New Roman" w:hAnsi="Times New Roman" w:cs="Times New Roman"/>
          <w:sz w:val="24"/>
          <w:szCs w:val="24"/>
        </w:rPr>
      </w:pPr>
    </w:p>
    <w:p w14:paraId="32549024" w14:textId="4B213529" w:rsidR="00AD4FEA" w:rsidRDefault="000235AF" w:rsidP="00AD4FEA">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Slimbach distinguishes between the </w:t>
      </w:r>
      <w:r>
        <w:rPr>
          <w:rFonts w:ascii="Times New Roman" w:hAnsi="Times New Roman" w:cs="Times New Roman"/>
          <w:i/>
          <w:sz w:val="24"/>
          <w:szCs w:val="24"/>
        </w:rPr>
        <w:t xml:space="preserve">organic </w:t>
      </w:r>
      <w:r>
        <w:rPr>
          <w:rFonts w:ascii="Times New Roman" w:hAnsi="Times New Roman" w:cs="Times New Roman"/>
          <w:sz w:val="24"/>
          <w:szCs w:val="24"/>
        </w:rPr>
        <w:t xml:space="preserve">Church (i.e. the individual people of God who have God-given passions and talents) and the </w:t>
      </w:r>
      <w:r>
        <w:rPr>
          <w:rFonts w:ascii="Times New Roman" w:hAnsi="Times New Roman" w:cs="Times New Roman"/>
          <w:i/>
          <w:sz w:val="24"/>
          <w:szCs w:val="24"/>
        </w:rPr>
        <w:t xml:space="preserve">institutional </w:t>
      </w:r>
      <w:r>
        <w:rPr>
          <w:rFonts w:ascii="Times New Roman" w:hAnsi="Times New Roman" w:cs="Times New Roman"/>
          <w:sz w:val="24"/>
          <w:szCs w:val="24"/>
        </w:rPr>
        <w:t>Church (i.e. the corporate body of believers and structures through w</w:t>
      </w:r>
      <w:r w:rsidR="00D7395D">
        <w:rPr>
          <w:rFonts w:ascii="Times New Roman" w:hAnsi="Times New Roman" w:cs="Times New Roman"/>
          <w:sz w:val="24"/>
          <w:szCs w:val="24"/>
        </w:rPr>
        <w:t>hich they operate). He argues that individuals can promote social change and community development in all spheres of life—again by working with larger organizations</w:t>
      </w:r>
      <w:r w:rsidR="00356BD3">
        <w:rPr>
          <w:rFonts w:ascii="Times New Roman" w:hAnsi="Times New Roman" w:cs="Times New Roman"/>
          <w:sz w:val="24"/>
          <w:szCs w:val="24"/>
        </w:rPr>
        <w:t>,</w:t>
      </w:r>
      <w:r w:rsidR="00D7395D">
        <w:rPr>
          <w:rFonts w:ascii="Times New Roman" w:hAnsi="Times New Roman" w:cs="Times New Roman"/>
          <w:sz w:val="24"/>
          <w:szCs w:val="24"/>
        </w:rPr>
        <w:t xml:space="preserve"> which have broad capacity and specific skills. However, the institutional Church should not and simply cannot work on a lar</w:t>
      </w:r>
      <w:r w:rsidR="00356BD3">
        <w:rPr>
          <w:rFonts w:ascii="Times New Roman" w:hAnsi="Times New Roman" w:cs="Times New Roman"/>
          <w:sz w:val="24"/>
          <w:szCs w:val="24"/>
        </w:rPr>
        <w:t>ge scale toward these ends.</w:t>
      </w:r>
    </w:p>
    <w:p w14:paraId="2FEDA6B5" w14:textId="77777777" w:rsidR="00356BD3" w:rsidRDefault="00356BD3" w:rsidP="00AD4FEA">
      <w:pPr>
        <w:pStyle w:val="NoSpacing"/>
        <w:spacing w:line="276" w:lineRule="auto"/>
        <w:jc w:val="both"/>
        <w:rPr>
          <w:rFonts w:ascii="Times New Roman" w:hAnsi="Times New Roman" w:cs="Times New Roman"/>
          <w:sz w:val="24"/>
          <w:szCs w:val="24"/>
        </w:rPr>
      </w:pPr>
    </w:p>
    <w:p w14:paraId="540143B4" w14:textId="0EB5BCDE" w:rsidR="00356BD3" w:rsidRPr="000235AF" w:rsidRDefault="00356BD3" w:rsidP="00AD4FEA">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Oddly enough, Slimbach later quotes and agrees with Matthew Clarke in saying that religious communities like the Church are the largest and most well organized civil institutions in today’s society. For Slimbach, he simply sees that the Church is not making a broad scale impact on communities, so he has thus concluded that it is not possible to do so. </w:t>
      </w:r>
      <w:r w:rsidR="00D06C3A">
        <w:rPr>
          <w:rFonts w:ascii="Times New Roman" w:hAnsi="Times New Roman" w:cs="Times New Roman"/>
          <w:sz w:val="24"/>
          <w:szCs w:val="24"/>
        </w:rPr>
        <w:t>However, it seems to be a fallacious argument to claim that something cannot be done because it has not been done yet.</w:t>
      </w:r>
    </w:p>
    <w:p w14:paraId="15E40188" w14:textId="77777777" w:rsidR="00915F1C" w:rsidRDefault="00915F1C" w:rsidP="00013A0D">
      <w:pPr>
        <w:pStyle w:val="NoSpacing"/>
        <w:spacing w:line="276" w:lineRule="auto"/>
        <w:jc w:val="both"/>
        <w:rPr>
          <w:rFonts w:ascii="Times New Roman" w:hAnsi="Times New Roman" w:cs="Times New Roman"/>
          <w:b/>
          <w:sz w:val="24"/>
          <w:szCs w:val="24"/>
        </w:rPr>
      </w:pPr>
    </w:p>
    <w:p w14:paraId="48BA3B68" w14:textId="53939743" w:rsidR="00623A7D" w:rsidRDefault="00623A7D" w:rsidP="00013A0D">
      <w:pPr>
        <w:pStyle w:val="NoSpacing"/>
        <w:spacing w:line="276" w:lineRule="auto"/>
        <w:jc w:val="both"/>
        <w:rPr>
          <w:rFonts w:ascii="Times New Roman" w:hAnsi="Times New Roman" w:cs="Times New Roman"/>
          <w:b/>
          <w:sz w:val="24"/>
          <w:szCs w:val="24"/>
        </w:rPr>
      </w:pPr>
      <w:r>
        <w:rPr>
          <w:rFonts w:ascii="Times New Roman" w:hAnsi="Times New Roman" w:cs="Times New Roman"/>
          <w:b/>
          <w:sz w:val="24"/>
          <w:szCs w:val="24"/>
        </w:rPr>
        <w:t>Biblical Arguments</w:t>
      </w:r>
    </w:p>
    <w:p w14:paraId="02D2A16C" w14:textId="77777777" w:rsidR="008038CF" w:rsidRDefault="00D7395D" w:rsidP="00013A0D">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Slimbach also </w:t>
      </w:r>
      <w:r w:rsidR="00F265DB">
        <w:rPr>
          <w:rFonts w:ascii="Times New Roman" w:hAnsi="Times New Roman" w:cs="Times New Roman"/>
          <w:sz w:val="24"/>
          <w:szCs w:val="24"/>
        </w:rPr>
        <w:t>attempts to build a case from Scripture against church-based community development</w:t>
      </w:r>
      <w:r>
        <w:rPr>
          <w:rFonts w:ascii="Times New Roman" w:hAnsi="Times New Roman" w:cs="Times New Roman"/>
          <w:sz w:val="24"/>
          <w:szCs w:val="24"/>
        </w:rPr>
        <w:t>.</w:t>
      </w:r>
      <w:r w:rsidR="00F265DB">
        <w:rPr>
          <w:rFonts w:ascii="Times New Roman" w:hAnsi="Times New Roman" w:cs="Times New Roman"/>
          <w:sz w:val="24"/>
          <w:szCs w:val="24"/>
        </w:rPr>
        <w:t xml:space="preserve"> </w:t>
      </w:r>
      <w:r w:rsidR="00686276">
        <w:rPr>
          <w:rFonts w:ascii="Times New Roman" w:hAnsi="Times New Roman" w:cs="Times New Roman"/>
          <w:sz w:val="24"/>
          <w:szCs w:val="24"/>
        </w:rPr>
        <w:t>He appeals to Romans 2:15 (the law is written on the hearts of even unbelievers) and Calvin’s teachings on “common grace” as an appeal for believers to work together with non-faith-based development agencies toward</w:t>
      </w:r>
      <w:r w:rsidR="000C4574">
        <w:rPr>
          <w:rFonts w:ascii="Times New Roman" w:hAnsi="Times New Roman" w:cs="Times New Roman"/>
          <w:sz w:val="24"/>
          <w:szCs w:val="24"/>
        </w:rPr>
        <w:t>s</w:t>
      </w:r>
      <w:r w:rsidR="00686276">
        <w:rPr>
          <w:rFonts w:ascii="Times New Roman" w:hAnsi="Times New Roman" w:cs="Times New Roman"/>
          <w:sz w:val="24"/>
          <w:szCs w:val="24"/>
        </w:rPr>
        <w:t xml:space="preserve"> </w:t>
      </w:r>
      <w:r w:rsidR="000C4574">
        <w:rPr>
          <w:rFonts w:ascii="Times New Roman" w:hAnsi="Times New Roman" w:cs="Times New Roman"/>
          <w:sz w:val="24"/>
          <w:szCs w:val="24"/>
        </w:rPr>
        <w:t xml:space="preserve">achieving God’s </w:t>
      </w:r>
      <w:r w:rsidR="000C4574">
        <w:rPr>
          <w:rFonts w:ascii="Times New Roman" w:hAnsi="Times New Roman" w:cs="Times New Roman"/>
          <w:i/>
          <w:sz w:val="24"/>
          <w:szCs w:val="24"/>
        </w:rPr>
        <w:t xml:space="preserve">shalom </w:t>
      </w:r>
      <w:r w:rsidR="00D06C3A">
        <w:rPr>
          <w:rFonts w:ascii="Times New Roman" w:hAnsi="Times New Roman" w:cs="Times New Roman"/>
          <w:sz w:val="24"/>
          <w:szCs w:val="24"/>
        </w:rPr>
        <w:t xml:space="preserve">here on earth. </w:t>
      </w:r>
    </w:p>
    <w:p w14:paraId="1735C65C" w14:textId="77777777" w:rsidR="008038CF" w:rsidRDefault="008038CF" w:rsidP="00013A0D">
      <w:pPr>
        <w:pStyle w:val="NoSpacing"/>
        <w:spacing w:line="276" w:lineRule="auto"/>
        <w:jc w:val="both"/>
        <w:rPr>
          <w:rFonts w:ascii="Times New Roman" w:hAnsi="Times New Roman" w:cs="Times New Roman"/>
          <w:sz w:val="24"/>
          <w:szCs w:val="24"/>
        </w:rPr>
      </w:pPr>
    </w:p>
    <w:p w14:paraId="20166F86" w14:textId="65876B8C" w:rsidR="008038CF" w:rsidRDefault="008038CF" w:rsidP="00013A0D">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Slimbach later argues, “On several occasions Jesus eagerly welcomed signs of faith among women and men </w:t>
      </w:r>
      <w:r>
        <w:rPr>
          <w:rFonts w:ascii="Times New Roman" w:hAnsi="Times New Roman" w:cs="Times New Roman"/>
          <w:i/>
          <w:sz w:val="24"/>
          <w:szCs w:val="24"/>
        </w:rPr>
        <w:t xml:space="preserve">outside </w:t>
      </w:r>
      <w:r>
        <w:rPr>
          <w:rFonts w:ascii="Times New Roman" w:hAnsi="Times New Roman" w:cs="Times New Roman"/>
          <w:sz w:val="24"/>
          <w:szCs w:val="24"/>
        </w:rPr>
        <w:t xml:space="preserve">the house of Israel, and urged Jews to learn from their example” (p. 9). To Slimbach, this not only appeals to the common grace of humanity, but it also reveals a common ground that we have with all people in working toward the good of our communities. </w:t>
      </w:r>
    </w:p>
    <w:p w14:paraId="68552704" w14:textId="77777777" w:rsidR="008038CF" w:rsidRDefault="008038CF" w:rsidP="00013A0D">
      <w:pPr>
        <w:pStyle w:val="NoSpacing"/>
        <w:spacing w:line="276" w:lineRule="auto"/>
        <w:jc w:val="both"/>
        <w:rPr>
          <w:rFonts w:ascii="Times New Roman" w:hAnsi="Times New Roman" w:cs="Times New Roman"/>
          <w:sz w:val="24"/>
          <w:szCs w:val="24"/>
        </w:rPr>
      </w:pPr>
    </w:p>
    <w:p w14:paraId="44E941E9" w14:textId="6425918A" w:rsidR="00F424A0" w:rsidRDefault="008038CF" w:rsidP="00013A0D">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While his arguments here are sound, they do not seem to be answering the question that he is raising. The central question is whether or not church-based development is practical and/or biblical. But here Slimbach’s main argument from Scripture simply promotes</w:t>
      </w:r>
      <w:r w:rsidR="00D06C3A">
        <w:rPr>
          <w:rFonts w:ascii="Times New Roman" w:hAnsi="Times New Roman" w:cs="Times New Roman"/>
          <w:sz w:val="24"/>
          <w:szCs w:val="24"/>
        </w:rPr>
        <w:t xml:space="preserve"> ecumenical partnerships </w:t>
      </w:r>
      <w:r>
        <w:rPr>
          <w:rFonts w:ascii="Times New Roman" w:hAnsi="Times New Roman" w:cs="Times New Roman"/>
          <w:sz w:val="24"/>
          <w:szCs w:val="24"/>
        </w:rPr>
        <w:t>in developing communities—</w:t>
      </w:r>
      <w:r w:rsidR="00D06C3A">
        <w:rPr>
          <w:rFonts w:ascii="Times New Roman" w:hAnsi="Times New Roman" w:cs="Times New Roman"/>
          <w:sz w:val="24"/>
          <w:szCs w:val="24"/>
        </w:rPr>
        <w:t>rather than dispr</w:t>
      </w:r>
      <w:r w:rsidR="007E2D93">
        <w:rPr>
          <w:rFonts w:ascii="Times New Roman" w:hAnsi="Times New Roman" w:cs="Times New Roman"/>
          <w:sz w:val="24"/>
          <w:szCs w:val="24"/>
        </w:rPr>
        <w:t>oving that the Church should</w:t>
      </w:r>
      <w:r w:rsidR="00D06C3A">
        <w:rPr>
          <w:rFonts w:ascii="Times New Roman" w:hAnsi="Times New Roman" w:cs="Times New Roman"/>
          <w:sz w:val="24"/>
          <w:szCs w:val="24"/>
        </w:rPr>
        <w:t xml:space="preserve"> be a major player in global community development.</w:t>
      </w:r>
    </w:p>
    <w:p w14:paraId="104D3606" w14:textId="77777777" w:rsidR="007E2D93" w:rsidRDefault="007E2D93" w:rsidP="00013A0D">
      <w:pPr>
        <w:pStyle w:val="NoSpacing"/>
        <w:spacing w:line="276" w:lineRule="auto"/>
        <w:jc w:val="both"/>
        <w:rPr>
          <w:rFonts w:ascii="Times New Roman" w:hAnsi="Times New Roman" w:cs="Times New Roman"/>
          <w:sz w:val="24"/>
          <w:szCs w:val="24"/>
        </w:rPr>
      </w:pPr>
    </w:p>
    <w:p w14:paraId="7D1E4451" w14:textId="3395803D" w:rsidR="007E2D93" w:rsidRDefault="007E2D93" w:rsidP="00013A0D">
      <w:pPr>
        <w:pStyle w:val="NoSpacing"/>
        <w:spacing w:line="276" w:lineRule="auto"/>
        <w:jc w:val="both"/>
        <w:rPr>
          <w:rFonts w:ascii="Times New Roman" w:hAnsi="Times New Roman" w:cs="Times New Roman"/>
          <w:sz w:val="24"/>
          <w:szCs w:val="24"/>
        </w:rPr>
      </w:pPr>
      <w:r>
        <w:rPr>
          <w:rFonts w:ascii="Times New Roman" w:hAnsi="Times New Roman" w:cs="Times New Roman"/>
          <w:sz w:val="24"/>
          <w:szCs w:val="24"/>
        </w:rPr>
        <w:t>To be fair, Slimbach makes it clear from the beginning that he is merely seek</w:t>
      </w:r>
      <w:r w:rsidR="00187007">
        <w:rPr>
          <w:rFonts w:ascii="Times New Roman" w:hAnsi="Times New Roman" w:cs="Times New Roman"/>
          <w:sz w:val="24"/>
          <w:szCs w:val="24"/>
        </w:rPr>
        <w:t xml:space="preserve">ing to </w:t>
      </w:r>
      <w:r w:rsidR="00187007" w:rsidRPr="00187007">
        <w:rPr>
          <w:rFonts w:ascii="Times New Roman" w:hAnsi="Times New Roman" w:cs="Times New Roman"/>
          <w:i/>
          <w:sz w:val="24"/>
          <w:szCs w:val="24"/>
        </w:rPr>
        <w:t>complicate</w:t>
      </w:r>
      <w:r w:rsidR="00187007">
        <w:rPr>
          <w:rFonts w:ascii="Times New Roman" w:hAnsi="Times New Roman" w:cs="Times New Roman"/>
          <w:sz w:val="24"/>
          <w:szCs w:val="24"/>
        </w:rPr>
        <w:t xml:space="preserve"> </w:t>
      </w:r>
      <w:r>
        <w:rPr>
          <w:rFonts w:ascii="Times New Roman" w:hAnsi="Times New Roman" w:cs="Times New Roman"/>
          <w:sz w:val="24"/>
          <w:szCs w:val="24"/>
        </w:rPr>
        <w:t>the argume</w:t>
      </w:r>
      <w:r w:rsidR="00187007">
        <w:rPr>
          <w:rFonts w:ascii="Times New Roman" w:hAnsi="Times New Roman" w:cs="Times New Roman"/>
          <w:sz w:val="24"/>
          <w:szCs w:val="24"/>
        </w:rPr>
        <w:t xml:space="preserve">nt for church-based development—not </w:t>
      </w:r>
      <w:r w:rsidR="00187007">
        <w:rPr>
          <w:rFonts w:ascii="Times New Roman" w:hAnsi="Times New Roman" w:cs="Times New Roman"/>
          <w:i/>
          <w:sz w:val="24"/>
          <w:szCs w:val="24"/>
        </w:rPr>
        <w:t xml:space="preserve">disprove </w:t>
      </w:r>
      <w:r w:rsidR="00187007">
        <w:rPr>
          <w:rFonts w:ascii="Times New Roman" w:hAnsi="Times New Roman" w:cs="Times New Roman"/>
          <w:sz w:val="24"/>
          <w:szCs w:val="24"/>
        </w:rPr>
        <w:t>the claim—</w:t>
      </w:r>
      <w:r>
        <w:rPr>
          <w:rFonts w:ascii="Times New Roman" w:hAnsi="Times New Roman" w:cs="Times New Roman"/>
          <w:sz w:val="24"/>
          <w:szCs w:val="24"/>
        </w:rPr>
        <w:t xml:space="preserve">and </w:t>
      </w:r>
      <w:r w:rsidR="00187007">
        <w:rPr>
          <w:rFonts w:ascii="Times New Roman" w:hAnsi="Times New Roman" w:cs="Times New Roman"/>
          <w:sz w:val="24"/>
          <w:szCs w:val="24"/>
        </w:rPr>
        <w:t xml:space="preserve">his desire is simply to </w:t>
      </w:r>
      <w:r>
        <w:rPr>
          <w:rFonts w:ascii="Times New Roman" w:hAnsi="Times New Roman" w:cs="Times New Roman"/>
          <w:sz w:val="24"/>
          <w:szCs w:val="24"/>
        </w:rPr>
        <w:t>promote further d</w:t>
      </w:r>
      <w:r w:rsidR="00187007">
        <w:rPr>
          <w:rFonts w:ascii="Times New Roman" w:hAnsi="Times New Roman" w:cs="Times New Roman"/>
          <w:sz w:val="24"/>
          <w:szCs w:val="24"/>
        </w:rPr>
        <w:t>iscussion (p.1). But still, his arguments from Scripture are found wanting compared with the vast wealth of biblical teaching that points toward church-based development.</w:t>
      </w:r>
    </w:p>
    <w:p w14:paraId="43E0E16B" w14:textId="77777777" w:rsidR="00D06C3A" w:rsidRDefault="00D06C3A" w:rsidP="00013A0D">
      <w:pPr>
        <w:pStyle w:val="NoSpacing"/>
        <w:spacing w:line="276" w:lineRule="auto"/>
        <w:jc w:val="both"/>
        <w:rPr>
          <w:rFonts w:ascii="Times New Roman" w:hAnsi="Times New Roman" w:cs="Times New Roman"/>
          <w:sz w:val="24"/>
          <w:szCs w:val="24"/>
        </w:rPr>
      </w:pPr>
    </w:p>
    <w:p w14:paraId="3EF2930A" w14:textId="31D3FBAE" w:rsidR="00B018CD" w:rsidRPr="00E13620" w:rsidRDefault="00B018CD" w:rsidP="00B018CD">
      <w:pPr>
        <w:pStyle w:val="NoSpacing"/>
        <w:rPr>
          <w:rFonts w:ascii="Times New Roman" w:hAnsi="Times New Roman" w:cs="Times New Roman"/>
          <w:b/>
          <w:sz w:val="24"/>
          <w:szCs w:val="24"/>
        </w:rPr>
      </w:pPr>
      <w:r>
        <w:rPr>
          <w:rFonts w:ascii="Times New Roman" w:hAnsi="Times New Roman" w:cs="Times New Roman"/>
          <w:b/>
          <w:sz w:val="24"/>
          <w:szCs w:val="24"/>
        </w:rPr>
        <w:lastRenderedPageBreak/>
        <w:t>ARGUMENTS FOR CHURCH-BASED DEVELOPMENT</w:t>
      </w:r>
    </w:p>
    <w:tbl>
      <w:tblPr>
        <w:tblW w:w="0" w:type="auto"/>
        <w:tblInd w:w="108" w:type="dxa"/>
        <w:tblBorders>
          <w:top w:val="single" w:sz="4" w:space="0" w:color="auto"/>
        </w:tblBorders>
        <w:tblLook w:val="0000" w:firstRow="0" w:lastRow="0" w:firstColumn="0" w:lastColumn="0" w:noHBand="0" w:noVBand="0"/>
      </w:tblPr>
      <w:tblGrid>
        <w:gridCol w:w="9360"/>
      </w:tblGrid>
      <w:tr w:rsidR="00B018CD" w:rsidRPr="0093387C" w14:paraId="3F14E450" w14:textId="77777777" w:rsidTr="00B018CD">
        <w:trPr>
          <w:trHeight w:val="100"/>
        </w:trPr>
        <w:tc>
          <w:tcPr>
            <w:tcW w:w="9360" w:type="dxa"/>
          </w:tcPr>
          <w:p w14:paraId="7AFFB6CE" w14:textId="77777777" w:rsidR="00B018CD" w:rsidRPr="0093387C" w:rsidRDefault="00B018CD" w:rsidP="00B018CD">
            <w:pPr>
              <w:pStyle w:val="NoSpacing"/>
              <w:rPr>
                <w:rFonts w:ascii="Garamond" w:hAnsi="Garamond" w:cs="Times New Roman"/>
                <w:b/>
                <w:sz w:val="26"/>
                <w:szCs w:val="26"/>
              </w:rPr>
            </w:pPr>
          </w:p>
        </w:tc>
      </w:tr>
    </w:tbl>
    <w:p w14:paraId="5FC91BEE" w14:textId="3B477224" w:rsidR="001B7417" w:rsidRPr="00BC2119" w:rsidRDefault="001B7417" w:rsidP="001B7417">
      <w:pPr>
        <w:pStyle w:val="NoSpacing"/>
        <w:rPr>
          <w:rFonts w:ascii="Times New Roman" w:hAnsi="Times New Roman" w:cs="Times New Roman"/>
          <w:b/>
          <w:sz w:val="24"/>
          <w:szCs w:val="24"/>
        </w:rPr>
      </w:pPr>
    </w:p>
    <w:tbl>
      <w:tblPr>
        <w:tblW w:w="0" w:type="auto"/>
        <w:tblInd w:w="108" w:type="dxa"/>
        <w:tblBorders>
          <w:top w:val="single" w:sz="4" w:space="0" w:color="auto"/>
        </w:tblBorders>
        <w:tblLook w:val="0000" w:firstRow="0" w:lastRow="0" w:firstColumn="0" w:lastColumn="0" w:noHBand="0" w:noVBand="0"/>
      </w:tblPr>
      <w:tblGrid>
        <w:gridCol w:w="9360"/>
      </w:tblGrid>
      <w:tr w:rsidR="001B7417" w:rsidRPr="00BC2119" w14:paraId="06419351" w14:textId="77777777" w:rsidTr="005F66A2">
        <w:trPr>
          <w:trHeight w:val="1080"/>
        </w:trPr>
        <w:tc>
          <w:tcPr>
            <w:tcW w:w="9360" w:type="dxa"/>
            <w:tcBorders>
              <w:top w:val="nil"/>
              <w:bottom w:val="nil"/>
              <w:right w:val="nil"/>
            </w:tcBorders>
          </w:tcPr>
          <w:p w14:paraId="58D80D78" w14:textId="78E9F45C" w:rsidR="00A06619" w:rsidRPr="006F4FBD" w:rsidRDefault="00A06619" w:rsidP="00B018CD">
            <w:pPr>
              <w:pStyle w:val="NoSpacing"/>
              <w:ind w:left="-108"/>
              <w:rPr>
                <w:rFonts w:ascii="Times New Roman" w:hAnsi="Times New Roman" w:cs="Times New Roman"/>
                <w:b/>
                <w:sz w:val="24"/>
                <w:szCs w:val="24"/>
              </w:rPr>
            </w:pPr>
            <w:r>
              <w:rPr>
                <w:rFonts w:ascii="Times New Roman" w:hAnsi="Times New Roman" w:cs="Times New Roman"/>
                <w:b/>
                <w:sz w:val="24"/>
                <w:szCs w:val="24"/>
              </w:rPr>
              <w:t>Practical Arguments</w:t>
            </w:r>
          </w:p>
          <w:p w14:paraId="738990C1" w14:textId="77777777" w:rsidR="00A06619" w:rsidRDefault="00A06619" w:rsidP="00A06619">
            <w:pPr>
              <w:pStyle w:val="NoSpacing"/>
              <w:ind w:left="-108"/>
              <w:jc w:val="both"/>
              <w:rPr>
                <w:rFonts w:ascii="Times New Roman" w:hAnsi="Times New Roman" w:cs="Times New Roman"/>
                <w:sz w:val="24"/>
                <w:szCs w:val="24"/>
              </w:rPr>
            </w:pPr>
            <w:r>
              <w:rPr>
                <w:rFonts w:ascii="Times New Roman" w:hAnsi="Times New Roman" w:cs="Times New Roman"/>
                <w:sz w:val="24"/>
                <w:szCs w:val="24"/>
              </w:rPr>
              <w:t xml:space="preserve">In her article </w:t>
            </w:r>
            <w:r>
              <w:rPr>
                <w:rFonts w:ascii="Times New Roman" w:hAnsi="Times New Roman" w:cs="Times New Roman"/>
                <w:i/>
                <w:sz w:val="24"/>
                <w:szCs w:val="24"/>
              </w:rPr>
              <w:t>The Local Church as the Long-term Presence, Catalyst and Sustainer of Holistic Ministry</w:t>
            </w:r>
            <w:r>
              <w:rPr>
                <w:rFonts w:ascii="Times New Roman" w:hAnsi="Times New Roman" w:cs="Times New Roman"/>
                <w:sz w:val="24"/>
                <w:szCs w:val="24"/>
              </w:rPr>
              <w:t>, Heather Holt pushes back against many of Slimbach’s claims. Her arguments for church-based community development are three-fold.</w:t>
            </w:r>
          </w:p>
          <w:p w14:paraId="7F8325FC" w14:textId="77777777" w:rsidR="00A06619" w:rsidRDefault="00A06619" w:rsidP="00A06619">
            <w:pPr>
              <w:pStyle w:val="NoSpacing"/>
              <w:ind w:left="-108"/>
              <w:jc w:val="both"/>
              <w:rPr>
                <w:rFonts w:ascii="Times New Roman" w:hAnsi="Times New Roman" w:cs="Times New Roman"/>
                <w:sz w:val="24"/>
                <w:szCs w:val="24"/>
              </w:rPr>
            </w:pPr>
          </w:p>
          <w:p w14:paraId="655527B6" w14:textId="77777777" w:rsidR="00A06619" w:rsidRDefault="00A06619" w:rsidP="00A06619">
            <w:pPr>
              <w:pStyle w:val="NoSpacing"/>
              <w:ind w:left="-108"/>
              <w:jc w:val="both"/>
              <w:rPr>
                <w:rFonts w:ascii="Times New Roman" w:hAnsi="Times New Roman" w:cs="Times New Roman"/>
                <w:sz w:val="24"/>
                <w:szCs w:val="24"/>
              </w:rPr>
            </w:pPr>
            <w:r>
              <w:rPr>
                <w:rFonts w:ascii="Times New Roman" w:hAnsi="Times New Roman" w:cs="Times New Roman"/>
                <w:sz w:val="24"/>
                <w:szCs w:val="24"/>
              </w:rPr>
              <w:t xml:space="preserve">First, the local church has a long-term presence in the community. This point cannot be overstated. Major NGOs and development organizations seeking to transform communities generally do not have a long-standing presence in every community where they work. In this particular area, the local church actually has greater capacity than the NGOs—the capacity for ongoing </w:t>
            </w:r>
            <w:r>
              <w:rPr>
                <w:rFonts w:ascii="Times New Roman" w:hAnsi="Times New Roman" w:cs="Times New Roman"/>
                <w:i/>
                <w:sz w:val="24"/>
                <w:szCs w:val="24"/>
              </w:rPr>
              <w:t>presence</w:t>
            </w:r>
            <w:r>
              <w:rPr>
                <w:rFonts w:ascii="Times New Roman" w:hAnsi="Times New Roman" w:cs="Times New Roman"/>
                <w:sz w:val="24"/>
                <w:szCs w:val="24"/>
              </w:rPr>
              <w:t xml:space="preserve">. </w:t>
            </w:r>
          </w:p>
          <w:p w14:paraId="0EE15201" w14:textId="77777777" w:rsidR="00A06619" w:rsidRDefault="00A06619" w:rsidP="00A06619">
            <w:pPr>
              <w:pStyle w:val="NoSpacing"/>
              <w:ind w:left="-108"/>
              <w:jc w:val="both"/>
              <w:rPr>
                <w:rFonts w:ascii="Times New Roman" w:hAnsi="Times New Roman" w:cs="Times New Roman"/>
                <w:sz w:val="24"/>
                <w:szCs w:val="24"/>
              </w:rPr>
            </w:pPr>
          </w:p>
          <w:p w14:paraId="75139E84" w14:textId="77777777" w:rsidR="00A06619" w:rsidRDefault="00A06619" w:rsidP="00A06619">
            <w:pPr>
              <w:pStyle w:val="NoSpacing"/>
              <w:ind w:left="-108"/>
              <w:jc w:val="both"/>
              <w:rPr>
                <w:rFonts w:ascii="Times New Roman" w:hAnsi="Times New Roman" w:cs="Times New Roman"/>
                <w:sz w:val="24"/>
                <w:szCs w:val="24"/>
              </w:rPr>
            </w:pPr>
            <w:r>
              <w:rPr>
                <w:rFonts w:ascii="Times New Roman" w:hAnsi="Times New Roman" w:cs="Times New Roman"/>
                <w:sz w:val="24"/>
                <w:szCs w:val="24"/>
              </w:rPr>
              <w:t xml:space="preserve">Second, as Slimbach himself admitted, the Church is perhaps the most well organized civil institution in the world. And because this is the case, the Church has the unique ability to organize and mobilize people to promote change in communities. </w:t>
            </w:r>
          </w:p>
          <w:p w14:paraId="0CB529F7" w14:textId="77777777" w:rsidR="00A06619" w:rsidRDefault="00A06619" w:rsidP="00A06619">
            <w:pPr>
              <w:pStyle w:val="NoSpacing"/>
              <w:ind w:left="-108"/>
              <w:jc w:val="both"/>
              <w:rPr>
                <w:rFonts w:ascii="Times New Roman" w:hAnsi="Times New Roman" w:cs="Times New Roman"/>
                <w:sz w:val="24"/>
                <w:szCs w:val="24"/>
              </w:rPr>
            </w:pPr>
          </w:p>
          <w:p w14:paraId="1D178D86" w14:textId="77777777" w:rsidR="00A06619" w:rsidRDefault="00A06619" w:rsidP="00A06619">
            <w:pPr>
              <w:pStyle w:val="NoSpacing"/>
              <w:ind w:left="-108"/>
              <w:jc w:val="both"/>
              <w:rPr>
                <w:rFonts w:ascii="Times New Roman" w:hAnsi="Times New Roman" w:cs="Times New Roman"/>
                <w:sz w:val="24"/>
                <w:szCs w:val="24"/>
              </w:rPr>
            </w:pPr>
            <w:r>
              <w:rPr>
                <w:rFonts w:ascii="Times New Roman" w:hAnsi="Times New Roman" w:cs="Times New Roman"/>
                <w:sz w:val="24"/>
                <w:szCs w:val="24"/>
              </w:rPr>
              <w:t>Maggay (1996) writes, “Wherever the gospel had been preached, closely following it had been a mission hospital or a school, familiar landmarks of the expansion of the cause of Christ” (pp. 56-7). Again, the capacity of the local church in this area is perhaps greater than that of the major donor agencies. It would seem that any large NGO seeking to mobilize and organize communities would be wise to seek the assistance of the local church, rather than the other way around.</w:t>
            </w:r>
          </w:p>
          <w:p w14:paraId="2B9D0846" w14:textId="77777777" w:rsidR="00A06619" w:rsidRDefault="00A06619" w:rsidP="00A06619">
            <w:pPr>
              <w:pStyle w:val="NoSpacing"/>
              <w:ind w:left="-108"/>
              <w:jc w:val="both"/>
              <w:rPr>
                <w:rFonts w:ascii="Times New Roman" w:hAnsi="Times New Roman" w:cs="Times New Roman"/>
                <w:sz w:val="24"/>
                <w:szCs w:val="24"/>
              </w:rPr>
            </w:pPr>
          </w:p>
          <w:p w14:paraId="425340EB" w14:textId="77777777" w:rsidR="00A06619" w:rsidRDefault="00A06619" w:rsidP="00A06619">
            <w:pPr>
              <w:pStyle w:val="NoSpacing"/>
              <w:ind w:left="-108"/>
              <w:jc w:val="both"/>
              <w:rPr>
                <w:rFonts w:ascii="Times New Roman" w:hAnsi="Times New Roman" w:cs="Times New Roman"/>
                <w:sz w:val="24"/>
                <w:szCs w:val="24"/>
              </w:rPr>
            </w:pPr>
            <w:r>
              <w:rPr>
                <w:rFonts w:ascii="Times New Roman" w:hAnsi="Times New Roman" w:cs="Times New Roman"/>
                <w:sz w:val="24"/>
                <w:szCs w:val="24"/>
              </w:rPr>
              <w:t xml:space="preserve">Finally, holistic transformation—physical, spiritual, economic, and social—is not sustainable without the presence of a healthy church. In Bussau and Mask’s (2003) </w:t>
            </w:r>
            <w:r>
              <w:rPr>
                <w:rFonts w:ascii="Times New Roman" w:hAnsi="Times New Roman" w:cs="Times New Roman"/>
                <w:i/>
                <w:sz w:val="24"/>
                <w:szCs w:val="24"/>
              </w:rPr>
              <w:t>Christian Microenterprise Development</w:t>
            </w:r>
            <w:r>
              <w:rPr>
                <w:rFonts w:ascii="Times New Roman" w:hAnsi="Times New Roman" w:cs="Times New Roman"/>
                <w:sz w:val="24"/>
                <w:szCs w:val="24"/>
              </w:rPr>
              <w:t xml:space="preserve">, they write, “The local church is the primary institution that God has chosen to extend His kingdom. Christian MED programs that wish to build God’s kingdom must serve the local church” (pp. 7-8). It is the Spirit of God working through the body of Christ—the local church—who truly transforms communities in sustainable ways. </w:t>
            </w:r>
          </w:p>
          <w:p w14:paraId="0EEE48E5" w14:textId="77777777" w:rsidR="00A06619" w:rsidRDefault="00A06619" w:rsidP="00A06619">
            <w:pPr>
              <w:pStyle w:val="NoSpacing"/>
              <w:ind w:left="-108"/>
              <w:jc w:val="both"/>
              <w:rPr>
                <w:rFonts w:ascii="Times New Roman" w:hAnsi="Times New Roman" w:cs="Times New Roman"/>
                <w:sz w:val="24"/>
                <w:szCs w:val="24"/>
              </w:rPr>
            </w:pPr>
          </w:p>
          <w:p w14:paraId="666F44A4" w14:textId="77777777" w:rsidR="00A06619" w:rsidRDefault="00A06619" w:rsidP="00A06619">
            <w:pPr>
              <w:pStyle w:val="NoSpacing"/>
              <w:ind w:left="-108"/>
              <w:jc w:val="both"/>
              <w:rPr>
                <w:rFonts w:ascii="Times New Roman" w:hAnsi="Times New Roman" w:cs="Times New Roman"/>
                <w:sz w:val="24"/>
                <w:szCs w:val="24"/>
              </w:rPr>
            </w:pPr>
            <w:r>
              <w:rPr>
                <w:rFonts w:ascii="Times New Roman" w:hAnsi="Times New Roman" w:cs="Times New Roman"/>
                <w:sz w:val="24"/>
                <w:szCs w:val="24"/>
              </w:rPr>
              <w:t>Proponents of Sachs’ donor-driven development model put their faith in the big money and highly trained staff of the major NGOs. But as we have already seen, the trillions of dollars spent on development in poor countries over the past half century have mostly produced fruit that did not last—“development” that was not sustainable.</w:t>
            </w:r>
          </w:p>
          <w:p w14:paraId="55A94468" w14:textId="77777777" w:rsidR="00A06619" w:rsidRDefault="00A06619" w:rsidP="00A06619">
            <w:pPr>
              <w:pStyle w:val="NoSpacing"/>
              <w:ind w:left="-108"/>
              <w:jc w:val="both"/>
              <w:rPr>
                <w:rFonts w:ascii="Times New Roman" w:hAnsi="Times New Roman" w:cs="Times New Roman"/>
                <w:sz w:val="24"/>
                <w:szCs w:val="24"/>
              </w:rPr>
            </w:pPr>
          </w:p>
          <w:p w14:paraId="59B23B26" w14:textId="77777777" w:rsidR="00A06619" w:rsidRDefault="00A06619" w:rsidP="00A06619">
            <w:pPr>
              <w:pStyle w:val="NoSpacing"/>
              <w:ind w:left="-108"/>
              <w:jc w:val="both"/>
              <w:rPr>
                <w:rFonts w:ascii="Times New Roman" w:hAnsi="Times New Roman" w:cs="Times New Roman"/>
                <w:b/>
                <w:sz w:val="24"/>
                <w:szCs w:val="24"/>
              </w:rPr>
            </w:pPr>
            <w:r>
              <w:rPr>
                <w:rFonts w:ascii="Times New Roman" w:hAnsi="Times New Roman" w:cs="Times New Roman"/>
                <w:b/>
                <w:sz w:val="24"/>
                <w:szCs w:val="24"/>
              </w:rPr>
              <w:t>Biblical Arguments</w:t>
            </w:r>
          </w:p>
          <w:p w14:paraId="67382781" w14:textId="77777777" w:rsidR="00B018CD" w:rsidRDefault="00A06619" w:rsidP="00B018CD">
            <w:pPr>
              <w:pStyle w:val="NoSpacing"/>
              <w:ind w:left="-108"/>
              <w:jc w:val="both"/>
              <w:rPr>
                <w:rFonts w:ascii="Times New Roman" w:hAnsi="Times New Roman" w:cs="Times New Roman"/>
                <w:sz w:val="24"/>
                <w:szCs w:val="24"/>
              </w:rPr>
            </w:pPr>
            <w:r>
              <w:rPr>
                <w:rFonts w:ascii="Times New Roman" w:hAnsi="Times New Roman" w:cs="Times New Roman"/>
                <w:sz w:val="24"/>
                <w:szCs w:val="24"/>
              </w:rPr>
              <w:t>The way we understand the Scripture regarding this topic deeply affects our perspective on this issue. Many of the pastors in Kibera who were not implementing any development initiatives indicated that they felt that the role of the Church was to simply evangelize and provide the community with spiritual nourishment. This perspective appears to be based in the modern worldview, which separates all things into two distinct realms: the spiritual and the physical (Myers, 2011, pp. 30-37). This view also inexplicably ignores the totality of Scripture in which no such distinction is made</w:t>
            </w:r>
            <w:r w:rsidR="00B018CD">
              <w:rPr>
                <w:rFonts w:ascii="Times New Roman" w:hAnsi="Times New Roman" w:cs="Times New Roman"/>
                <w:sz w:val="24"/>
                <w:szCs w:val="24"/>
              </w:rPr>
              <w:t xml:space="preserve">. </w:t>
            </w:r>
          </w:p>
          <w:p w14:paraId="16510C48" w14:textId="77777777" w:rsidR="00B018CD" w:rsidRDefault="00B018CD" w:rsidP="00B018CD">
            <w:pPr>
              <w:pStyle w:val="NoSpacing"/>
              <w:ind w:left="-108"/>
              <w:jc w:val="both"/>
              <w:rPr>
                <w:rFonts w:ascii="Times New Roman" w:hAnsi="Times New Roman" w:cs="Times New Roman"/>
                <w:sz w:val="24"/>
                <w:szCs w:val="24"/>
              </w:rPr>
            </w:pPr>
          </w:p>
          <w:p w14:paraId="3ED3CC5C" w14:textId="07BCC225" w:rsidR="00B018CD" w:rsidRDefault="00B018CD" w:rsidP="00B018CD">
            <w:pPr>
              <w:pStyle w:val="NoSpacing"/>
              <w:ind w:left="-108"/>
              <w:jc w:val="both"/>
              <w:rPr>
                <w:rFonts w:ascii="Times New Roman" w:hAnsi="Times New Roman" w:cs="Times New Roman"/>
                <w:sz w:val="24"/>
                <w:szCs w:val="24"/>
              </w:rPr>
            </w:pPr>
            <w:r>
              <w:rPr>
                <w:rFonts w:ascii="Times New Roman" w:hAnsi="Times New Roman" w:cs="Times New Roman"/>
                <w:sz w:val="24"/>
                <w:szCs w:val="24"/>
              </w:rPr>
              <w:lastRenderedPageBreak/>
              <w:t>Three major biblical themes stand out in the case for church-based community development.</w:t>
            </w:r>
          </w:p>
          <w:p w14:paraId="6F70AA87" w14:textId="77777777" w:rsidR="00B018CD" w:rsidRDefault="00B018CD" w:rsidP="00B018CD">
            <w:pPr>
              <w:pStyle w:val="NoSpacing"/>
              <w:ind w:left="-108"/>
              <w:jc w:val="both"/>
              <w:rPr>
                <w:rFonts w:ascii="Times New Roman" w:hAnsi="Times New Roman" w:cs="Times New Roman"/>
                <w:sz w:val="24"/>
                <w:szCs w:val="24"/>
              </w:rPr>
            </w:pPr>
          </w:p>
          <w:p w14:paraId="20FAC5A0" w14:textId="77777777" w:rsidR="00D323BF" w:rsidRDefault="00B018CD" w:rsidP="006A782C">
            <w:pPr>
              <w:pStyle w:val="NoSpacing"/>
              <w:numPr>
                <w:ilvl w:val="0"/>
                <w:numId w:val="43"/>
              </w:numPr>
              <w:jc w:val="both"/>
              <w:rPr>
                <w:rFonts w:ascii="Times New Roman" w:hAnsi="Times New Roman" w:cs="Times New Roman"/>
                <w:sz w:val="24"/>
                <w:szCs w:val="24"/>
              </w:rPr>
            </w:pPr>
            <w:r>
              <w:rPr>
                <w:rFonts w:ascii="Times New Roman" w:hAnsi="Times New Roman" w:cs="Times New Roman"/>
                <w:i/>
                <w:sz w:val="24"/>
                <w:szCs w:val="24"/>
              </w:rPr>
              <w:t xml:space="preserve">Stewardship of the Earth </w:t>
            </w:r>
            <w:r>
              <w:rPr>
                <w:rFonts w:ascii="Times New Roman" w:hAnsi="Times New Roman" w:cs="Times New Roman"/>
                <w:sz w:val="24"/>
                <w:szCs w:val="24"/>
              </w:rPr>
              <w:t xml:space="preserve">– We need look no further than the first chapter of the Book of Genesis to see God’s plan for mankind </w:t>
            </w:r>
            <w:r w:rsidR="00AD6237">
              <w:rPr>
                <w:rFonts w:ascii="Times New Roman" w:hAnsi="Times New Roman" w:cs="Times New Roman"/>
                <w:sz w:val="24"/>
                <w:szCs w:val="24"/>
              </w:rPr>
              <w:t>as</w:t>
            </w:r>
            <w:r>
              <w:rPr>
                <w:rFonts w:ascii="Times New Roman" w:hAnsi="Times New Roman" w:cs="Times New Roman"/>
                <w:sz w:val="24"/>
                <w:szCs w:val="24"/>
              </w:rPr>
              <w:t xml:space="preserve"> stewards of His creation. In Genesis 1:28, God gives mankind the </w:t>
            </w:r>
            <w:r w:rsidR="00AD6237">
              <w:rPr>
                <w:rFonts w:ascii="Times New Roman" w:hAnsi="Times New Roman" w:cs="Times New Roman"/>
                <w:sz w:val="24"/>
                <w:szCs w:val="24"/>
              </w:rPr>
              <w:t xml:space="preserve">command to not only fill the earth but to govern it as well. This governance or stewardship can only be meant as charge to maintain and uphold God’s </w:t>
            </w:r>
            <w:r w:rsidR="00AD6237" w:rsidRPr="005F66A2">
              <w:rPr>
                <w:rFonts w:ascii="Times New Roman" w:hAnsi="Times New Roman" w:cs="Times New Roman"/>
                <w:sz w:val="24"/>
                <w:szCs w:val="24"/>
              </w:rPr>
              <w:t>shalom</w:t>
            </w:r>
            <w:r w:rsidR="00AD6237">
              <w:rPr>
                <w:rFonts w:ascii="Times New Roman" w:hAnsi="Times New Roman" w:cs="Times New Roman"/>
                <w:i/>
                <w:sz w:val="24"/>
                <w:szCs w:val="24"/>
              </w:rPr>
              <w:t xml:space="preserve"> </w:t>
            </w:r>
            <w:r w:rsidR="00AD6237">
              <w:rPr>
                <w:rFonts w:ascii="Times New Roman" w:hAnsi="Times New Roman" w:cs="Times New Roman"/>
                <w:sz w:val="24"/>
                <w:szCs w:val="24"/>
              </w:rPr>
              <w:t xml:space="preserve">on earth. While sin and the fall of mankind has temporarily frustrated all of creation (Romans 8:20), God has charged us all with the task of working towards restoring God’s peace on the earth. </w:t>
            </w:r>
          </w:p>
          <w:p w14:paraId="4A1E74CC" w14:textId="77777777" w:rsidR="00D323BF" w:rsidRDefault="00D323BF" w:rsidP="00D323BF">
            <w:pPr>
              <w:pStyle w:val="NoSpacing"/>
              <w:ind w:left="252"/>
              <w:jc w:val="both"/>
              <w:rPr>
                <w:rFonts w:ascii="Times New Roman" w:hAnsi="Times New Roman" w:cs="Times New Roman"/>
                <w:sz w:val="24"/>
                <w:szCs w:val="24"/>
              </w:rPr>
            </w:pPr>
          </w:p>
          <w:p w14:paraId="3ED446E9" w14:textId="4F7C4AE3" w:rsidR="00A06619" w:rsidRDefault="00AD6237" w:rsidP="00D323BF">
            <w:pPr>
              <w:pStyle w:val="NoSpacing"/>
              <w:ind w:left="252"/>
              <w:jc w:val="both"/>
              <w:rPr>
                <w:rFonts w:ascii="Times New Roman" w:hAnsi="Times New Roman" w:cs="Times New Roman"/>
                <w:sz w:val="24"/>
                <w:szCs w:val="24"/>
              </w:rPr>
            </w:pPr>
            <w:r w:rsidRPr="00D323BF">
              <w:rPr>
                <w:rFonts w:ascii="Times New Roman" w:hAnsi="Times New Roman" w:cs="Times New Roman"/>
                <w:sz w:val="24"/>
                <w:szCs w:val="24"/>
              </w:rPr>
              <w:t xml:space="preserve">This was originally a command to all mankind, </w:t>
            </w:r>
            <w:r w:rsidR="00C44B94" w:rsidRPr="00D323BF">
              <w:rPr>
                <w:rFonts w:ascii="Times New Roman" w:hAnsi="Times New Roman" w:cs="Times New Roman"/>
                <w:sz w:val="24"/>
                <w:szCs w:val="24"/>
              </w:rPr>
              <w:t>but surely</w:t>
            </w:r>
            <w:r w:rsidRPr="00D323BF">
              <w:rPr>
                <w:rFonts w:ascii="Times New Roman" w:hAnsi="Times New Roman" w:cs="Times New Roman"/>
                <w:sz w:val="24"/>
                <w:szCs w:val="24"/>
              </w:rPr>
              <w:t xml:space="preserve"> those who are under the reign and rule of Christ (i.e. God’s children) will </w:t>
            </w:r>
            <w:r w:rsidR="00C44B94" w:rsidRPr="00D323BF">
              <w:rPr>
                <w:rFonts w:ascii="Times New Roman" w:hAnsi="Times New Roman" w:cs="Times New Roman"/>
                <w:sz w:val="24"/>
                <w:szCs w:val="24"/>
              </w:rPr>
              <w:t xml:space="preserve">have the fullness of God’s grace in working toward this end. </w:t>
            </w:r>
            <w:r w:rsidR="006A782C" w:rsidRPr="00D323BF">
              <w:rPr>
                <w:rFonts w:ascii="Times New Roman" w:hAnsi="Times New Roman" w:cs="Times New Roman"/>
                <w:sz w:val="24"/>
                <w:szCs w:val="24"/>
              </w:rPr>
              <w:t xml:space="preserve">Being a good steward of all of creation means particularly looking after those who were created in the image of God and seeking justice and wholeness for those who are oppressed and broken. </w:t>
            </w:r>
          </w:p>
          <w:p w14:paraId="0D738D1B" w14:textId="77777777" w:rsidR="00D323BF" w:rsidRPr="00D323BF" w:rsidRDefault="00D323BF" w:rsidP="00D323BF">
            <w:pPr>
              <w:pStyle w:val="NoSpacing"/>
              <w:ind w:left="252"/>
              <w:jc w:val="both"/>
              <w:rPr>
                <w:rFonts w:ascii="Times New Roman" w:hAnsi="Times New Roman" w:cs="Times New Roman"/>
                <w:sz w:val="24"/>
                <w:szCs w:val="24"/>
              </w:rPr>
            </w:pPr>
          </w:p>
          <w:p w14:paraId="774B7F0F" w14:textId="579BB64E" w:rsidR="006A782C" w:rsidRDefault="006A782C" w:rsidP="006A782C">
            <w:pPr>
              <w:pStyle w:val="NoSpacing"/>
              <w:numPr>
                <w:ilvl w:val="0"/>
                <w:numId w:val="43"/>
              </w:numPr>
              <w:jc w:val="both"/>
              <w:rPr>
                <w:rFonts w:ascii="Times New Roman" w:hAnsi="Times New Roman" w:cs="Times New Roman"/>
                <w:sz w:val="24"/>
                <w:szCs w:val="24"/>
              </w:rPr>
            </w:pPr>
            <w:r>
              <w:rPr>
                <w:rFonts w:ascii="Times New Roman" w:hAnsi="Times New Roman" w:cs="Times New Roman"/>
                <w:i/>
                <w:sz w:val="24"/>
                <w:szCs w:val="24"/>
              </w:rPr>
              <w:t xml:space="preserve">Stewardship of Our Brothers and Neighbors </w:t>
            </w:r>
            <w:r>
              <w:rPr>
                <w:rFonts w:ascii="Times New Roman" w:hAnsi="Times New Roman" w:cs="Times New Roman"/>
                <w:sz w:val="24"/>
                <w:szCs w:val="24"/>
              </w:rPr>
              <w:t xml:space="preserve">– In Genesis chapter 4, we read about the first murder. The </w:t>
            </w:r>
            <w:r>
              <w:rPr>
                <w:rFonts w:ascii="Times New Roman" w:hAnsi="Times New Roman" w:cs="Times New Roman"/>
                <w:i/>
                <w:sz w:val="24"/>
                <w:szCs w:val="24"/>
              </w:rPr>
              <w:t xml:space="preserve">shalom </w:t>
            </w:r>
            <w:r>
              <w:rPr>
                <w:rFonts w:ascii="Times New Roman" w:hAnsi="Times New Roman" w:cs="Times New Roman"/>
                <w:sz w:val="24"/>
                <w:szCs w:val="24"/>
              </w:rPr>
              <w:t>of God has been frustrated by the fall, and Cain kills hi</w:t>
            </w:r>
            <w:r w:rsidR="00D323BF">
              <w:rPr>
                <w:rFonts w:ascii="Times New Roman" w:hAnsi="Times New Roman" w:cs="Times New Roman"/>
                <w:sz w:val="24"/>
                <w:szCs w:val="24"/>
              </w:rPr>
              <w:t xml:space="preserve">s brother Abel out of jealousy. God seeks out Cain and questions him about his brother, to which Cain responds, “Am I my brother’s keeper?” (Gen. 4:9). This question echoes throughout the rest of Scripture, and the resounding answer is </w:t>
            </w:r>
            <w:r w:rsidR="00D323BF">
              <w:rPr>
                <w:rFonts w:ascii="Times New Roman" w:hAnsi="Times New Roman" w:cs="Times New Roman"/>
                <w:i/>
                <w:sz w:val="24"/>
                <w:szCs w:val="24"/>
              </w:rPr>
              <w:t>yes, we are our brother’s keeper</w:t>
            </w:r>
            <w:r w:rsidR="00D323BF">
              <w:rPr>
                <w:rFonts w:ascii="Times New Roman" w:hAnsi="Times New Roman" w:cs="Times New Roman"/>
                <w:sz w:val="24"/>
                <w:szCs w:val="24"/>
              </w:rPr>
              <w:t xml:space="preserve">. </w:t>
            </w:r>
          </w:p>
          <w:p w14:paraId="734F7558" w14:textId="77777777" w:rsidR="00D323BF" w:rsidRDefault="00D323BF" w:rsidP="00D323BF">
            <w:pPr>
              <w:pStyle w:val="NoSpacing"/>
              <w:jc w:val="both"/>
              <w:rPr>
                <w:rFonts w:ascii="Times New Roman" w:hAnsi="Times New Roman" w:cs="Times New Roman"/>
                <w:sz w:val="24"/>
                <w:szCs w:val="24"/>
              </w:rPr>
            </w:pPr>
          </w:p>
          <w:p w14:paraId="147D7A46" w14:textId="064BD0E6" w:rsidR="00D323BF" w:rsidRDefault="00D323BF" w:rsidP="00D323BF">
            <w:pPr>
              <w:pStyle w:val="NoSpacing"/>
              <w:ind w:left="252"/>
              <w:jc w:val="both"/>
              <w:rPr>
                <w:rFonts w:ascii="Times New Roman" w:hAnsi="Times New Roman" w:cs="Times New Roman"/>
                <w:sz w:val="24"/>
                <w:szCs w:val="24"/>
              </w:rPr>
            </w:pPr>
            <w:r>
              <w:rPr>
                <w:rFonts w:ascii="Times New Roman" w:hAnsi="Times New Roman" w:cs="Times New Roman"/>
                <w:sz w:val="24"/>
                <w:szCs w:val="24"/>
              </w:rPr>
              <w:t xml:space="preserve">In Mark 12:31, Jesus answers this question by simply stating that we should love our neighbors as ourselves. Just as we are stewards of all of creation (Gen. 1:28), this emphatically includes our brothers and sisters, our neighbors, and even our enemies (Matt. 5:43-48). </w:t>
            </w:r>
          </w:p>
          <w:p w14:paraId="6DE474F8" w14:textId="77777777" w:rsidR="009774AB" w:rsidRDefault="009774AB" w:rsidP="00D323BF">
            <w:pPr>
              <w:pStyle w:val="NoSpacing"/>
              <w:ind w:left="252"/>
              <w:jc w:val="both"/>
              <w:rPr>
                <w:rFonts w:ascii="Times New Roman" w:hAnsi="Times New Roman" w:cs="Times New Roman"/>
                <w:sz w:val="24"/>
                <w:szCs w:val="24"/>
              </w:rPr>
            </w:pPr>
          </w:p>
          <w:p w14:paraId="70683B56" w14:textId="7106EF0A" w:rsidR="009774AB" w:rsidRDefault="009774AB" w:rsidP="009774AB">
            <w:pPr>
              <w:pStyle w:val="NoSpacing"/>
              <w:numPr>
                <w:ilvl w:val="0"/>
                <w:numId w:val="43"/>
              </w:numPr>
              <w:jc w:val="both"/>
              <w:rPr>
                <w:rFonts w:ascii="Times New Roman" w:hAnsi="Times New Roman" w:cs="Times New Roman"/>
                <w:sz w:val="24"/>
                <w:szCs w:val="24"/>
              </w:rPr>
            </w:pPr>
            <w:r>
              <w:rPr>
                <w:rFonts w:ascii="Times New Roman" w:hAnsi="Times New Roman" w:cs="Times New Roman"/>
                <w:i/>
                <w:sz w:val="24"/>
                <w:szCs w:val="24"/>
              </w:rPr>
              <w:t xml:space="preserve">Stewardship of God’s Kingdom </w:t>
            </w:r>
            <w:r>
              <w:rPr>
                <w:rFonts w:ascii="Times New Roman" w:hAnsi="Times New Roman" w:cs="Times New Roman"/>
                <w:sz w:val="24"/>
                <w:szCs w:val="24"/>
              </w:rPr>
              <w:t xml:space="preserve">– In </w:t>
            </w:r>
            <w:r w:rsidR="00F70E4E">
              <w:rPr>
                <w:rFonts w:ascii="Times New Roman" w:hAnsi="Times New Roman" w:cs="Times New Roman"/>
                <w:sz w:val="24"/>
                <w:szCs w:val="24"/>
              </w:rPr>
              <w:t xml:space="preserve">Luke 4:18-19, Jesus begins his public ministry by opening the scroll and reading from the Book of Isaiah. Jesus proclaimed that he was anointed by the Spirit of God to proclaim good news to the poor and freedom for the prisoners—recovery of sight for the blind and freedom for those who were oppressed. Jesus was ushering in the kingdom of God, and throughout his ministry he welcomed others to join him in the work of building God’s kingdom. </w:t>
            </w:r>
          </w:p>
          <w:p w14:paraId="320D45CC" w14:textId="77777777" w:rsidR="00F70E4E" w:rsidRDefault="00F70E4E" w:rsidP="00F70E4E">
            <w:pPr>
              <w:pStyle w:val="NoSpacing"/>
              <w:jc w:val="both"/>
              <w:rPr>
                <w:rFonts w:ascii="Times New Roman" w:hAnsi="Times New Roman" w:cs="Times New Roman"/>
                <w:sz w:val="24"/>
                <w:szCs w:val="24"/>
              </w:rPr>
            </w:pPr>
          </w:p>
          <w:p w14:paraId="37F0F064" w14:textId="293F29BB" w:rsidR="00F70E4E" w:rsidRDefault="00F70E4E" w:rsidP="00F70E4E">
            <w:pPr>
              <w:pStyle w:val="NoSpacing"/>
              <w:ind w:left="252"/>
              <w:jc w:val="both"/>
              <w:rPr>
                <w:rFonts w:ascii="Times New Roman" w:hAnsi="Times New Roman" w:cs="Times New Roman"/>
                <w:sz w:val="24"/>
                <w:szCs w:val="24"/>
              </w:rPr>
            </w:pPr>
            <w:r>
              <w:rPr>
                <w:rFonts w:ascii="Times New Roman" w:hAnsi="Times New Roman" w:cs="Times New Roman"/>
                <w:sz w:val="24"/>
                <w:szCs w:val="24"/>
              </w:rPr>
              <w:t xml:space="preserve">In 1 Corinthians 12, the Apostle Paul calls the Church the “body of Christ.” He states that all believers (i.e. the Church) have been given unique gifts in order to serve and build God’s kingdom. We have been called to serve alongside Christ in the ministry of </w:t>
            </w:r>
            <w:r w:rsidR="005F66A2">
              <w:rPr>
                <w:rFonts w:ascii="Times New Roman" w:hAnsi="Times New Roman" w:cs="Times New Roman"/>
                <w:sz w:val="24"/>
                <w:szCs w:val="24"/>
              </w:rPr>
              <w:t xml:space="preserve">restoring creation to God’s </w:t>
            </w:r>
            <w:r w:rsidR="005F66A2" w:rsidRPr="005F66A2">
              <w:rPr>
                <w:rFonts w:ascii="Times New Roman" w:hAnsi="Times New Roman" w:cs="Times New Roman"/>
                <w:sz w:val="24"/>
                <w:szCs w:val="24"/>
              </w:rPr>
              <w:t>shalom</w:t>
            </w:r>
            <w:r w:rsidR="005F66A2">
              <w:rPr>
                <w:rFonts w:ascii="Times New Roman" w:hAnsi="Times New Roman" w:cs="Times New Roman"/>
                <w:sz w:val="24"/>
                <w:szCs w:val="24"/>
              </w:rPr>
              <w:t xml:space="preserve">. </w:t>
            </w:r>
          </w:p>
          <w:p w14:paraId="7730BFAD" w14:textId="77777777" w:rsidR="005F66A2" w:rsidRDefault="005F66A2" w:rsidP="00F70E4E">
            <w:pPr>
              <w:pStyle w:val="NoSpacing"/>
              <w:ind w:left="252"/>
              <w:jc w:val="both"/>
              <w:rPr>
                <w:rFonts w:ascii="Times New Roman" w:hAnsi="Times New Roman" w:cs="Times New Roman"/>
                <w:sz w:val="24"/>
                <w:szCs w:val="24"/>
              </w:rPr>
            </w:pPr>
          </w:p>
          <w:p w14:paraId="4F6B19EB" w14:textId="717041E7" w:rsidR="005F66A2" w:rsidRDefault="005F66A2" w:rsidP="00F70E4E">
            <w:pPr>
              <w:pStyle w:val="NoSpacing"/>
              <w:ind w:left="252"/>
              <w:jc w:val="both"/>
              <w:rPr>
                <w:rFonts w:ascii="Times New Roman" w:hAnsi="Times New Roman" w:cs="Times New Roman"/>
                <w:sz w:val="24"/>
                <w:szCs w:val="24"/>
              </w:rPr>
            </w:pPr>
            <w:r>
              <w:rPr>
                <w:rFonts w:ascii="Times New Roman" w:hAnsi="Times New Roman" w:cs="Times New Roman"/>
                <w:sz w:val="24"/>
                <w:szCs w:val="24"/>
              </w:rPr>
              <w:t xml:space="preserve">This again is an issue of stewardship. In Matthew 25:14-30, Jesus tells the parable of the talents. As the story goes, three servants were given a measure of talents by their master. Two of those servants were good stewards of the talents they had been given, and their master rewarded them with even more talents. However, the third servant buried his talent and was not a good steward, so his master took away what he had given the servant and punished him severely. </w:t>
            </w:r>
          </w:p>
          <w:p w14:paraId="0B114674" w14:textId="77777777" w:rsidR="005F66A2" w:rsidRDefault="005F66A2" w:rsidP="00F70E4E">
            <w:pPr>
              <w:pStyle w:val="NoSpacing"/>
              <w:ind w:left="252"/>
              <w:jc w:val="both"/>
              <w:rPr>
                <w:rFonts w:ascii="Times New Roman" w:hAnsi="Times New Roman" w:cs="Times New Roman"/>
                <w:sz w:val="24"/>
                <w:szCs w:val="24"/>
              </w:rPr>
            </w:pPr>
          </w:p>
          <w:p w14:paraId="42505C8A" w14:textId="2C87D8DB" w:rsidR="005F66A2" w:rsidRPr="005F66A2" w:rsidRDefault="005F66A2" w:rsidP="005F66A2">
            <w:pPr>
              <w:pStyle w:val="NoSpacing"/>
              <w:ind w:left="252"/>
              <w:jc w:val="both"/>
              <w:rPr>
                <w:rFonts w:ascii="Times New Roman" w:hAnsi="Times New Roman" w:cs="Times New Roman"/>
                <w:sz w:val="24"/>
                <w:szCs w:val="24"/>
              </w:rPr>
            </w:pPr>
            <w:r>
              <w:rPr>
                <w:rFonts w:ascii="Times New Roman" w:hAnsi="Times New Roman" w:cs="Times New Roman"/>
                <w:sz w:val="24"/>
                <w:szCs w:val="24"/>
              </w:rPr>
              <w:lastRenderedPageBreak/>
              <w:t xml:space="preserve">The message is clear. Those who are in the kingdom of God (i.e. believers) </w:t>
            </w:r>
            <w:r w:rsidR="00BB3ABB">
              <w:rPr>
                <w:rFonts w:ascii="Times New Roman" w:hAnsi="Times New Roman" w:cs="Times New Roman"/>
                <w:sz w:val="24"/>
                <w:szCs w:val="24"/>
              </w:rPr>
              <w:t>have a responsibility</w:t>
            </w:r>
            <w:r>
              <w:rPr>
                <w:rFonts w:ascii="Times New Roman" w:hAnsi="Times New Roman" w:cs="Times New Roman"/>
                <w:sz w:val="24"/>
                <w:szCs w:val="24"/>
              </w:rPr>
              <w:t xml:space="preserve"> </w:t>
            </w:r>
            <w:r w:rsidR="00BB3ABB">
              <w:rPr>
                <w:rFonts w:ascii="Times New Roman" w:hAnsi="Times New Roman" w:cs="Times New Roman"/>
                <w:sz w:val="24"/>
                <w:szCs w:val="24"/>
              </w:rPr>
              <w:t xml:space="preserve">to </w:t>
            </w:r>
            <w:r>
              <w:rPr>
                <w:rFonts w:ascii="Times New Roman" w:hAnsi="Times New Roman" w:cs="Times New Roman"/>
                <w:sz w:val="24"/>
                <w:szCs w:val="24"/>
              </w:rPr>
              <w:t xml:space="preserve">be stewards of the kingdom, which intrinsically involves promoting God’s shalom here on earth. Many arguments can be made about whether or not the Church today has the </w:t>
            </w:r>
            <w:r w:rsidRPr="005F66A2">
              <w:rPr>
                <w:rFonts w:ascii="Times New Roman" w:hAnsi="Times New Roman" w:cs="Times New Roman"/>
                <w:i/>
                <w:sz w:val="24"/>
                <w:szCs w:val="24"/>
              </w:rPr>
              <w:t>capacity</w:t>
            </w:r>
            <w:r>
              <w:rPr>
                <w:rFonts w:ascii="Times New Roman" w:hAnsi="Times New Roman" w:cs="Times New Roman"/>
                <w:sz w:val="24"/>
                <w:szCs w:val="24"/>
              </w:rPr>
              <w:t xml:space="preserve"> for major efforts in community development, but it is clear from Scripture that the Church has the </w:t>
            </w:r>
            <w:r>
              <w:rPr>
                <w:rFonts w:ascii="Times New Roman" w:hAnsi="Times New Roman" w:cs="Times New Roman"/>
                <w:i/>
                <w:sz w:val="24"/>
                <w:szCs w:val="24"/>
              </w:rPr>
              <w:t xml:space="preserve">responsibility </w:t>
            </w:r>
            <w:r>
              <w:rPr>
                <w:rFonts w:ascii="Times New Roman" w:hAnsi="Times New Roman" w:cs="Times New Roman"/>
                <w:sz w:val="24"/>
                <w:szCs w:val="24"/>
              </w:rPr>
              <w:t xml:space="preserve">for making every effort to create sustainable change in their local communities. </w:t>
            </w:r>
            <w:r w:rsidR="001A6C90">
              <w:rPr>
                <w:rFonts w:ascii="Times New Roman" w:hAnsi="Times New Roman" w:cs="Times New Roman"/>
                <w:sz w:val="24"/>
                <w:szCs w:val="24"/>
              </w:rPr>
              <w:t>(And in terms of capacity, the Apostle Paul makes it clear that the Holy Spirit has given the Church the gifts needed to serve God and our neighbors fully.) In doing so, the Church</w:t>
            </w:r>
            <w:r>
              <w:rPr>
                <w:rFonts w:ascii="Times New Roman" w:hAnsi="Times New Roman" w:cs="Times New Roman"/>
                <w:sz w:val="24"/>
                <w:szCs w:val="24"/>
              </w:rPr>
              <w:t xml:space="preserve"> will be promoting the shalom of God here on earth. </w:t>
            </w:r>
          </w:p>
          <w:p w14:paraId="41416EB9" w14:textId="12EDB6B7" w:rsidR="00A06619" w:rsidRPr="005F66A2" w:rsidRDefault="00A06619" w:rsidP="005F66A2">
            <w:pPr>
              <w:spacing w:after="0" w:line="240" w:lineRule="auto"/>
              <w:rPr>
                <w:rFonts w:ascii="Times New Roman" w:hAnsi="Times New Roman" w:cs="Times New Roman"/>
                <w:sz w:val="24"/>
                <w:szCs w:val="24"/>
              </w:rPr>
            </w:pPr>
          </w:p>
        </w:tc>
      </w:tr>
      <w:tr w:rsidR="00D323BF" w:rsidRPr="00BC2119" w14:paraId="716A9562" w14:textId="77777777" w:rsidTr="00B018CD">
        <w:trPr>
          <w:trHeight w:val="3"/>
        </w:trPr>
        <w:tc>
          <w:tcPr>
            <w:tcW w:w="9360" w:type="dxa"/>
            <w:tcBorders>
              <w:top w:val="nil"/>
              <w:right w:val="nil"/>
            </w:tcBorders>
          </w:tcPr>
          <w:p w14:paraId="74580FFF" w14:textId="77777777" w:rsidR="00D323BF" w:rsidRDefault="00D323BF" w:rsidP="00B018CD">
            <w:pPr>
              <w:pStyle w:val="NoSpacing"/>
              <w:ind w:left="-108"/>
              <w:rPr>
                <w:rFonts w:ascii="Times New Roman" w:hAnsi="Times New Roman" w:cs="Times New Roman"/>
                <w:b/>
                <w:sz w:val="24"/>
                <w:szCs w:val="24"/>
              </w:rPr>
            </w:pPr>
          </w:p>
        </w:tc>
      </w:tr>
    </w:tbl>
    <w:p w14:paraId="227CFEE5" w14:textId="77777777" w:rsidR="000B3A2C" w:rsidRPr="00BC2119" w:rsidRDefault="000B3A2C" w:rsidP="000B3A2C">
      <w:pPr>
        <w:rPr>
          <w:rFonts w:ascii="Times New Roman" w:hAnsi="Times New Roman" w:cs="Times New Roman"/>
          <w:b/>
          <w:sz w:val="24"/>
          <w:szCs w:val="24"/>
        </w:rPr>
      </w:pPr>
      <w:r w:rsidRPr="00BC2119">
        <w:rPr>
          <w:rFonts w:ascii="Times New Roman" w:hAnsi="Times New Roman" w:cs="Times New Roman"/>
          <w:b/>
          <w:sz w:val="24"/>
          <w:szCs w:val="24"/>
        </w:rPr>
        <w:br w:type="page"/>
      </w:r>
    </w:p>
    <w:p w14:paraId="33B718EB" w14:textId="03AE2D7B" w:rsidR="00BB7C70" w:rsidRDefault="00BB7C70" w:rsidP="00BB7C70">
      <w:pPr>
        <w:pStyle w:val="NoSpacing"/>
        <w:spacing w:line="276" w:lineRule="auto"/>
        <w:jc w:val="center"/>
        <w:rPr>
          <w:rFonts w:ascii="Garamond" w:hAnsi="Garamond" w:cs="Times New Roman"/>
          <w:b/>
          <w:sz w:val="32"/>
          <w:szCs w:val="32"/>
        </w:rPr>
      </w:pPr>
      <w:r>
        <w:rPr>
          <w:rFonts w:ascii="Garamond" w:hAnsi="Garamond" w:cs="Times New Roman"/>
          <w:b/>
          <w:sz w:val="32"/>
          <w:szCs w:val="32"/>
        </w:rPr>
        <w:lastRenderedPageBreak/>
        <w:t>V. COMMUNITY CONTEXT</w:t>
      </w:r>
    </w:p>
    <w:p w14:paraId="1243AED7" w14:textId="77777777" w:rsidR="00BB7C70" w:rsidRDefault="00EF67EF" w:rsidP="00BB7C70">
      <w:pPr>
        <w:pStyle w:val="NoSpacing"/>
        <w:spacing w:line="276" w:lineRule="auto"/>
        <w:rPr>
          <w:rFonts w:ascii="Garamond" w:hAnsi="Garamond" w:cs="Times New Roman"/>
          <w:b/>
          <w:sz w:val="32"/>
          <w:szCs w:val="32"/>
        </w:rPr>
      </w:pPr>
      <w:r>
        <w:rPr>
          <w:rFonts w:ascii="Garamond" w:hAnsi="Garamond" w:cs="Times New Roman"/>
          <w:b/>
          <w:sz w:val="32"/>
          <w:szCs w:val="32"/>
        </w:rPr>
        <w:pict w14:anchorId="7BFCFE5C">
          <v:shape id="_x0000_i1029" type="#_x0000_t75" style="width:467.9pt;height:4.35pt" o:hrpct="0" o:hralign="center" o:hr="t">
            <v:imagedata r:id="rId21" o:title="Etched Double Line"/>
          </v:shape>
        </w:pict>
      </w:r>
    </w:p>
    <w:p w14:paraId="439FC0B1" w14:textId="77777777" w:rsidR="008355EA" w:rsidRPr="008355EA" w:rsidRDefault="008355EA" w:rsidP="008355EA">
      <w:pPr>
        <w:pStyle w:val="NoSpacing"/>
        <w:jc w:val="center"/>
        <w:rPr>
          <w:rFonts w:ascii="Times New Roman" w:hAnsi="Times New Roman" w:cs="Times New Roman"/>
          <w:b/>
          <w:i/>
          <w:sz w:val="24"/>
          <w:szCs w:val="24"/>
        </w:rPr>
      </w:pPr>
    </w:p>
    <w:p w14:paraId="087D568F" w14:textId="1A970DB3" w:rsidR="008355EA" w:rsidRPr="005C355E" w:rsidRDefault="008355EA" w:rsidP="008355EA">
      <w:pPr>
        <w:pStyle w:val="NoSpacing"/>
        <w:jc w:val="center"/>
        <w:rPr>
          <w:rFonts w:ascii="Times New Roman" w:hAnsi="Times New Roman" w:cs="Times New Roman"/>
          <w:b/>
          <w:i/>
          <w:sz w:val="28"/>
          <w:szCs w:val="28"/>
        </w:rPr>
      </w:pPr>
      <w:r>
        <w:rPr>
          <w:rFonts w:ascii="Times New Roman" w:hAnsi="Times New Roman" w:cs="Times New Roman"/>
          <w:b/>
          <w:i/>
          <w:sz w:val="28"/>
          <w:szCs w:val="28"/>
        </w:rPr>
        <w:t>To Kenyans, a mzungu means lots of money.</w:t>
      </w:r>
    </w:p>
    <w:p w14:paraId="4B6E5396" w14:textId="77777777" w:rsidR="008355EA" w:rsidRPr="005C355E" w:rsidRDefault="008355EA" w:rsidP="008355EA">
      <w:pPr>
        <w:pStyle w:val="NoSpacing"/>
        <w:ind w:left="2880"/>
        <w:rPr>
          <w:rFonts w:ascii="Times New Roman" w:hAnsi="Times New Roman" w:cs="Times New Roman"/>
          <w:sz w:val="28"/>
          <w:szCs w:val="28"/>
        </w:rPr>
      </w:pPr>
    </w:p>
    <w:p w14:paraId="62897EB4" w14:textId="7143EA7F" w:rsidR="008355EA" w:rsidRPr="005C355E" w:rsidRDefault="008355EA" w:rsidP="008355EA">
      <w:pPr>
        <w:pStyle w:val="NoSpacing"/>
        <w:jc w:val="center"/>
        <w:rPr>
          <w:rFonts w:ascii="Times New Roman" w:hAnsi="Times New Roman" w:cs="Times New Roman"/>
          <w:sz w:val="28"/>
          <w:szCs w:val="28"/>
        </w:rPr>
      </w:pPr>
      <w:r>
        <w:rPr>
          <w:rFonts w:ascii="Times New Roman" w:hAnsi="Times New Roman" w:cs="Times New Roman"/>
          <w:sz w:val="28"/>
          <w:szCs w:val="28"/>
        </w:rPr>
        <w:t>PASTOR MILO MASUMBA</w:t>
      </w:r>
    </w:p>
    <w:p w14:paraId="4FCE97BB" w14:textId="5A7271DB" w:rsidR="008355EA" w:rsidRPr="00D97726" w:rsidRDefault="008355EA" w:rsidP="008355EA">
      <w:pPr>
        <w:pStyle w:val="NoSpacing"/>
        <w:tabs>
          <w:tab w:val="left" w:pos="4213"/>
        </w:tabs>
        <w:jc w:val="center"/>
        <w:rPr>
          <w:rFonts w:ascii="Times New Roman" w:hAnsi="Times New Roman" w:cs="Times New Roman"/>
          <w:sz w:val="24"/>
          <w:szCs w:val="24"/>
        </w:rPr>
      </w:pPr>
      <w:r>
        <w:rPr>
          <w:rFonts w:ascii="Times New Roman" w:hAnsi="Times New Roman" w:cs="Times New Roman"/>
          <w:sz w:val="24"/>
          <w:szCs w:val="24"/>
        </w:rPr>
        <w:t>CALVARY TEMPLE OF KENYA CHURCH</w:t>
      </w:r>
      <w:r w:rsidRPr="00D97726">
        <w:rPr>
          <w:rFonts w:ascii="Times New Roman" w:hAnsi="Times New Roman" w:cs="Times New Roman"/>
          <w:sz w:val="24"/>
          <w:szCs w:val="24"/>
        </w:rPr>
        <w:t>, KIBERA</w:t>
      </w:r>
    </w:p>
    <w:p w14:paraId="49971BD0" w14:textId="77777777" w:rsidR="00BB7C70" w:rsidRPr="008355EA" w:rsidRDefault="00BB7C70" w:rsidP="00BB7C70">
      <w:pPr>
        <w:pStyle w:val="NoSpacing"/>
        <w:spacing w:line="276" w:lineRule="auto"/>
        <w:rPr>
          <w:rFonts w:ascii="Garamond" w:hAnsi="Garamond" w:cs="Times New Roman"/>
          <w:b/>
          <w:sz w:val="28"/>
          <w:szCs w:val="28"/>
        </w:rPr>
      </w:pPr>
    </w:p>
    <w:p w14:paraId="43EEC402" w14:textId="470BF175" w:rsidR="00140839" w:rsidRPr="00E13620" w:rsidRDefault="00140839" w:rsidP="00140839">
      <w:pPr>
        <w:pStyle w:val="NoSpacing"/>
        <w:rPr>
          <w:rFonts w:ascii="Times New Roman" w:hAnsi="Times New Roman" w:cs="Times New Roman"/>
          <w:b/>
          <w:sz w:val="24"/>
          <w:szCs w:val="24"/>
        </w:rPr>
      </w:pPr>
      <w:r>
        <w:rPr>
          <w:rFonts w:ascii="Times New Roman" w:hAnsi="Times New Roman" w:cs="Times New Roman"/>
          <w:b/>
          <w:sz w:val="24"/>
          <w:szCs w:val="24"/>
        </w:rPr>
        <w:t>NAIROBI</w:t>
      </w:r>
      <w:r w:rsidR="00263ED6">
        <w:rPr>
          <w:rFonts w:ascii="Times New Roman" w:hAnsi="Times New Roman" w:cs="Times New Roman"/>
          <w:b/>
          <w:sz w:val="24"/>
          <w:szCs w:val="24"/>
        </w:rPr>
        <w:t>, KENYA</w:t>
      </w:r>
    </w:p>
    <w:tbl>
      <w:tblPr>
        <w:tblW w:w="0" w:type="auto"/>
        <w:tblInd w:w="108" w:type="dxa"/>
        <w:tblBorders>
          <w:top w:val="single" w:sz="4" w:space="0" w:color="auto"/>
        </w:tblBorders>
        <w:tblLook w:val="0000" w:firstRow="0" w:lastRow="0" w:firstColumn="0" w:lastColumn="0" w:noHBand="0" w:noVBand="0"/>
      </w:tblPr>
      <w:tblGrid>
        <w:gridCol w:w="9360"/>
      </w:tblGrid>
      <w:tr w:rsidR="00140839" w:rsidRPr="0093387C" w14:paraId="39A85625" w14:textId="77777777" w:rsidTr="00D97726">
        <w:trPr>
          <w:trHeight w:val="100"/>
        </w:trPr>
        <w:tc>
          <w:tcPr>
            <w:tcW w:w="9360" w:type="dxa"/>
          </w:tcPr>
          <w:p w14:paraId="39E24CC8" w14:textId="77777777" w:rsidR="00140839" w:rsidRPr="0093387C" w:rsidRDefault="00140839" w:rsidP="00D97726">
            <w:pPr>
              <w:pStyle w:val="NoSpacing"/>
              <w:rPr>
                <w:rFonts w:ascii="Garamond" w:hAnsi="Garamond" w:cs="Times New Roman"/>
                <w:b/>
                <w:sz w:val="26"/>
                <w:szCs w:val="26"/>
              </w:rPr>
            </w:pPr>
          </w:p>
        </w:tc>
      </w:tr>
    </w:tbl>
    <w:p w14:paraId="09FD99D8" w14:textId="2D9CBE5E" w:rsidR="00140839" w:rsidRPr="00816AC0" w:rsidRDefault="00263ED6" w:rsidP="00140839">
      <w:pPr>
        <w:spacing w:after="0" w:line="240" w:lineRule="auto"/>
        <w:jc w:val="both"/>
        <w:rPr>
          <w:rFonts w:ascii="Times New Roman" w:hAnsi="Times New Roman" w:cs="Times New Roman"/>
          <w:sz w:val="24"/>
          <w:szCs w:val="24"/>
        </w:rPr>
      </w:pPr>
      <w:r w:rsidRPr="00816AC0">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35218400" wp14:editId="09FAA633">
                <wp:simplePos x="0" y="0"/>
                <wp:positionH relativeFrom="column">
                  <wp:posOffset>3314700</wp:posOffset>
                </wp:positionH>
                <wp:positionV relativeFrom="paragraph">
                  <wp:posOffset>2691765</wp:posOffset>
                </wp:positionV>
                <wp:extent cx="2586355" cy="405765"/>
                <wp:effectExtent l="0" t="0" r="4445" b="635"/>
                <wp:wrapTight wrapText="bothSides">
                  <wp:wrapPolygon edited="0">
                    <wp:start x="0" y="0"/>
                    <wp:lineTo x="0" y="20282"/>
                    <wp:lineTo x="21425" y="20282"/>
                    <wp:lineTo x="21425"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2586355" cy="4057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6CC053D" w14:textId="4CDDE43D" w:rsidR="003066BB" w:rsidRPr="003908E3" w:rsidRDefault="003066BB" w:rsidP="00263ED6">
                            <w:pPr>
                              <w:pStyle w:val="Caption"/>
                              <w:jc w:val="center"/>
                              <w:rPr>
                                <w:rFonts w:ascii="Garamond" w:hAnsi="Garamond" w:cs="Times New Roman"/>
                                <w:noProof/>
                              </w:rPr>
                            </w:pPr>
                            <w:r>
                              <w:t>Figure 5.1: A map of Kenya and its capital city, Nairobi. (Photo credit: www.salongen.de)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 o:spid="_x0000_s1027" type="#_x0000_t202" style="position:absolute;left:0;text-align:left;margin-left:261pt;margin-top:211.95pt;width:203.65pt;height:31.9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" stroked="f">
                <v:textbox style="mso-fit-shape-to-text:t" inset="0,0,0,0">
                  <w:txbxContent>
                    <w:p w14:paraId="76CC053D" w14:textId="4CDDE43D" w:rsidR="00F91C89" w:rsidRPr="003908E3" w:rsidRDefault="00F91C89" w:rsidP="00263ED6">
                      <w:pPr>
                        <w:pStyle w:val="Caption"/>
                        <w:jc w:val="center"/>
                        <w:rPr>
                          <w:rFonts w:ascii="Garamond" w:hAnsi="Garamond" w:cs="Times New Roman"/>
                          <w:noProof/>
                        </w:rPr>
                      </w:pPr>
                      <w:r>
                        <w:t>Figure 5.1: A map of Kenya and its capital city, Nairobi. (Photo credit: www.salongen.de)</w:t>
                      </w:r>
                    </w:p>
                  </w:txbxContent>
                </v:textbox>
                <w10:wrap type="tight"/>
              </v:shape>
            </w:pict>
          </mc:Fallback>
        </mc:AlternateContent>
      </w:r>
      <w:r w:rsidRPr="00816AC0">
        <w:rPr>
          <w:rFonts w:ascii="Times New Roman" w:hAnsi="Times New Roman" w:cs="Times New Roman"/>
          <w:noProof/>
          <w:sz w:val="24"/>
          <w:szCs w:val="24"/>
        </w:rPr>
        <w:drawing>
          <wp:anchor distT="0" distB="0" distL="114300" distR="114300" simplePos="0" relativeHeight="251672576" behindDoc="0" locked="0" layoutInCell="1" allowOverlap="1" wp14:anchorId="0CA184BB" wp14:editId="5E3F621E">
            <wp:simplePos x="0" y="0"/>
            <wp:positionH relativeFrom="column">
              <wp:posOffset>3314700</wp:posOffset>
            </wp:positionH>
            <wp:positionV relativeFrom="paragraph">
              <wp:posOffset>48260</wp:posOffset>
            </wp:positionV>
            <wp:extent cx="2586355" cy="2586355"/>
            <wp:effectExtent l="0" t="0" r="4445" b="4445"/>
            <wp:wrapTight wrapText="bothSides">
              <wp:wrapPolygon edited="0">
                <wp:start x="0" y="0"/>
                <wp:lineTo x="0" y="21425"/>
                <wp:lineTo x="21425" y="21425"/>
                <wp:lineTo x="21425"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nya-map.gif"/>
                    <pic:cNvPicPr/>
                  </pic:nvPicPr>
                  <pic:blipFill>
                    <a:blip r:embed="rId22">
                      <a:extLst>
                        <a:ext uri="{28A0092B-C50C-407E-A947-70E740481C1C}">
                          <a14:useLocalDpi xmlns:a14="http://schemas.microsoft.com/office/drawing/2010/main" val="0"/>
                        </a:ext>
                      </a:extLst>
                    </a:blip>
                    <a:stretch>
                      <a:fillRect/>
                    </a:stretch>
                  </pic:blipFill>
                  <pic:spPr>
                    <a:xfrm>
                      <a:off x="0" y="0"/>
                      <a:ext cx="2586355" cy="258635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816AC0">
        <w:rPr>
          <w:rFonts w:ascii="Times New Roman" w:hAnsi="Times New Roman" w:cs="Times New Roman"/>
          <w:sz w:val="24"/>
          <w:szCs w:val="24"/>
        </w:rPr>
        <w:t>Located</w:t>
      </w:r>
      <w:r w:rsidR="00AF6CA9" w:rsidRPr="00816AC0">
        <w:rPr>
          <w:rFonts w:ascii="Times New Roman" w:hAnsi="Times New Roman" w:cs="Times New Roman"/>
          <w:sz w:val="24"/>
          <w:szCs w:val="24"/>
        </w:rPr>
        <w:t xml:space="preserve"> in East Africa, Kenya </w:t>
      </w:r>
      <w:r w:rsidR="00FF6738" w:rsidRPr="00816AC0">
        <w:rPr>
          <w:rFonts w:ascii="Times New Roman" w:hAnsi="Times New Roman" w:cs="Times New Roman"/>
          <w:sz w:val="24"/>
          <w:szCs w:val="24"/>
        </w:rPr>
        <w:t xml:space="preserve">is a rapidly developing country that </w:t>
      </w:r>
      <w:r w:rsidR="00240E13" w:rsidRPr="00816AC0">
        <w:rPr>
          <w:rFonts w:ascii="Times New Roman" w:hAnsi="Times New Roman" w:cs="Times New Roman"/>
          <w:sz w:val="24"/>
          <w:szCs w:val="24"/>
        </w:rPr>
        <w:t>boasts an emerging global economy</w:t>
      </w:r>
      <w:r w:rsidR="00FF6738" w:rsidRPr="00816AC0">
        <w:rPr>
          <w:rFonts w:ascii="Times New Roman" w:hAnsi="Times New Roman" w:cs="Times New Roman"/>
          <w:sz w:val="24"/>
          <w:szCs w:val="24"/>
        </w:rPr>
        <w:t xml:space="preserve">. </w:t>
      </w:r>
      <w:r w:rsidR="00816AC0" w:rsidRPr="00816AC0">
        <w:rPr>
          <w:rFonts w:ascii="Times New Roman" w:hAnsi="Times New Roman" w:cs="Times New Roman"/>
          <w:sz w:val="24"/>
          <w:szCs w:val="24"/>
        </w:rPr>
        <w:t>Like so many other African nations, Kenya was colonized by the Europeans. Finally, a</w:t>
      </w:r>
      <w:r w:rsidR="00FF6738" w:rsidRPr="00816AC0">
        <w:rPr>
          <w:rFonts w:ascii="Times New Roman" w:hAnsi="Times New Roman" w:cs="Times New Roman"/>
          <w:sz w:val="24"/>
          <w:szCs w:val="24"/>
        </w:rPr>
        <w:t xml:space="preserve">fter a decades-long struggle with </w:t>
      </w:r>
      <w:r w:rsidR="00816AC0">
        <w:rPr>
          <w:rFonts w:ascii="Times New Roman" w:hAnsi="Times New Roman" w:cs="Times New Roman"/>
          <w:sz w:val="24"/>
          <w:szCs w:val="24"/>
        </w:rPr>
        <w:t>the British</w:t>
      </w:r>
      <w:r w:rsidR="00FF6738" w:rsidRPr="00816AC0">
        <w:rPr>
          <w:rFonts w:ascii="Times New Roman" w:hAnsi="Times New Roman" w:cs="Times New Roman"/>
          <w:sz w:val="24"/>
          <w:szCs w:val="24"/>
        </w:rPr>
        <w:t>, Ken</w:t>
      </w:r>
      <w:r w:rsidR="00816AC0" w:rsidRPr="00816AC0">
        <w:rPr>
          <w:rFonts w:ascii="Times New Roman" w:hAnsi="Times New Roman" w:cs="Times New Roman"/>
          <w:sz w:val="24"/>
          <w:szCs w:val="24"/>
        </w:rPr>
        <w:t xml:space="preserve">ya gained independence in 1963. </w:t>
      </w:r>
    </w:p>
    <w:p w14:paraId="6103A31F" w14:textId="77777777" w:rsidR="00140839" w:rsidRPr="00816AC0" w:rsidRDefault="00140839" w:rsidP="00140839">
      <w:pPr>
        <w:spacing w:after="0" w:line="240" w:lineRule="auto"/>
        <w:jc w:val="both"/>
        <w:rPr>
          <w:rFonts w:ascii="Times New Roman" w:hAnsi="Times New Roman" w:cs="Times New Roman"/>
          <w:sz w:val="24"/>
          <w:szCs w:val="24"/>
        </w:rPr>
      </w:pPr>
    </w:p>
    <w:p w14:paraId="6193ED07" w14:textId="3E8BDA04" w:rsidR="00140839" w:rsidRPr="00816AC0" w:rsidRDefault="00816AC0" w:rsidP="00816AC0">
      <w:pPr>
        <w:spacing w:after="0" w:line="240" w:lineRule="auto"/>
        <w:jc w:val="both"/>
        <w:rPr>
          <w:rFonts w:ascii="Times New Roman" w:hAnsi="Times New Roman" w:cs="Times New Roman"/>
          <w:sz w:val="24"/>
          <w:szCs w:val="24"/>
        </w:rPr>
      </w:pPr>
      <w:r w:rsidRPr="00816AC0">
        <w:rPr>
          <w:rFonts w:ascii="Times New Roman" w:hAnsi="Times New Roman" w:cs="Times New Roman"/>
          <w:sz w:val="24"/>
          <w:szCs w:val="24"/>
        </w:rPr>
        <w:t xml:space="preserve">Kenya’s capital city of Nairobi was originally founded as a trade post along the Uganda Railway that runs from Mombasa to Kampala. </w:t>
      </w:r>
      <w:r w:rsidR="00140839" w:rsidRPr="00816AC0">
        <w:rPr>
          <w:rFonts w:ascii="Times New Roman" w:hAnsi="Times New Roman" w:cs="Times New Roman"/>
          <w:sz w:val="24"/>
          <w:szCs w:val="24"/>
        </w:rPr>
        <w:t>Nairobi has long been one of the more modern cities in all of Africa. A recent boom in economic growth this past decade has led to an increase in the middle and upper class</w:t>
      </w:r>
      <w:r w:rsidR="00CA721B">
        <w:rPr>
          <w:rFonts w:ascii="Times New Roman" w:hAnsi="Times New Roman" w:cs="Times New Roman"/>
          <w:sz w:val="24"/>
          <w:szCs w:val="24"/>
        </w:rPr>
        <w:t>es</w:t>
      </w:r>
      <w:r w:rsidR="00140839" w:rsidRPr="00816AC0">
        <w:rPr>
          <w:rFonts w:ascii="Times New Roman" w:hAnsi="Times New Roman" w:cs="Times New Roman"/>
          <w:sz w:val="24"/>
          <w:szCs w:val="24"/>
        </w:rPr>
        <w:t xml:space="preserve"> in Kenya, most of which are located in </w:t>
      </w:r>
      <w:r w:rsidRPr="00816AC0">
        <w:rPr>
          <w:rFonts w:ascii="Times New Roman" w:hAnsi="Times New Roman" w:cs="Times New Roman"/>
          <w:sz w:val="24"/>
          <w:szCs w:val="24"/>
        </w:rPr>
        <w:t xml:space="preserve">the </w:t>
      </w:r>
      <w:r w:rsidR="00140839" w:rsidRPr="00816AC0">
        <w:rPr>
          <w:rFonts w:ascii="Times New Roman" w:hAnsi="Times New Roman" w:cs="Times New Roman"/>
          <w:sz w:val="24"/>
          <w:szCs w:val="24"/>
        </w:rPr>
        <w:t xml:space="preserve">capital </w:t>
      </w:r>
      <w:r w:rsidRPr="00816AC0">
        <w:rPr>
          <w:rFonts w:ascii="Times New Roman" w:hAnsi="Times New Roman" w:cs="Times New Roman"/>
          <w:sz w:val="24"/>
          <w:szCs w:val="24"/>
        </w:rPr>
        <w:t xml:space="preserve">city. </w:t>
      </w:r>
      <w:r w:rsidR="00140839" w:rsidRPr="00816AC0">
        <w:rPr>
          <w:rFonts w:ascii="Times New Roman" w:hAnsi="Times New Roman" w:cs="Times New Roman"/>
          <w:sz w:val="24"/>
          <w:szCs w:val="24"/>
        </w:rPr>
        <w:t>Along with that economic growth, however, has been the growing disparity</w:t>
      </w:r>
      <w:r w:rsidRPr="00816AC0">
        <w:rPr>
          <w:rFonts w:ascii="Times New Roman" w:hAnsi="Times New Roman" w:cs="Times New Roman"/>
          <w:sz w:val="24"/>
          <w:szCs w:val="24"/>
        </w:rPr>
        <w:t xml:space="preserve"> between the rich and the poor.</w:t>
      </w:r>
      <w:r w:rsidR="007B0721">
        <w:rPr>
          <w:rFonts w:ascii="Times New Roman" w:hAnsi="Times New Roman" w:cs="Times New Roman"/>
          <w:sz w:val="24"/>
          <w:szCs w:val="24"/>
        </w:rPr>
        <w:t xml:space="preserve"> </w:t>
      </w:r>
      <w:r w:rsidR="00140839" w:rsidRPr="00816AC0">
        <w:rPr>
          <w:rFonts w:ascii="Times New Roman" w:hAnsi="Times New Roman" w:cs="Times New Roman"/>
          <w:sz w:val="24"/>
          <w:szCs w:val="24"/>
        </w:rPr>
        <w:t xml:space="preserve">Informal settlements are popping up all over the city, and it is estimated that 60% of Nairobi’s residents live in slums. </w:t>
      </w:r>
    </w:p>
    <w:p w14:paraId="32B87DC6" w14:textId="77777777" w:rsidR="00816AC0" w:rsidRPr="00816AC0" w:rsidRDefault="00816AC0" w:rsidP="00816AC0">
      <w:pPr>
        <w:spacing w:after="0" w:line="240" w:lineRule="auto"/>
        <w:jc w:val="both"/>
        <w:rPr>
          <w:rFonts w:ascii="Garamond" w:hAnsi="Garamond" w:cs="Times New Roman"/>
          <w:sz w:val="24"/>
          <w:szCs w:val="24"/>
        </w:rPr>
      </w:pPr>
    </w:p>
    <w:p w14:paraId="29EAD06A" w14:textId="303AECDF" w:rsidR="00140839" w:rsidRPr="00E13620" w:rsidRDefault="00140839" w:rsidP="00140839">
      <w:pPr>
        <w:pStyle w:val="NoSpacing"/>
        <w:rPr>
          <w:rFonts w:ascii="Times New Roman" w:hAnsi="Times New Roman" w:cs="Times New Roman"/>
          <w:b/>
          <w:sz w:val="24"/>
          <w:szCs w:val="24"/>
        </w:rPr>
      </w:pPr>
      <w:r>
        <w:rPr>
          <w:rFonts w:ascii="Times New Roman" w:hAnsi="Times New Roman" w:cs="Times New Roman"/>
          <w:b/>
          <w:sz w:val="24"/>
          <w:szCs w:val="24"/>
        </w:rPr>
        <w:t>KIBERA</w:t>
      </w:r>
      <w:r w:rsidR="00263ED6">
        <w:rPr>
          <w:rFonts w:ascii="Times New Roman" w:hAnsi="Times New Roman" w:cs="Times New Roman"/>
          <w:b/>
          <w:sz w:val="24"/>
          <w:szCs w:val="24"/>
        </w:rPr>
        <w:t xml:space="preserve"> SLUM</w:t>
      </w:r>
    </w:p>
    <w:tbl>
      <w:tblPr>
        <w:tblW w:w="0" w:type="auto"/>
        <w:tblInd w:w="108" w:type="dxa"/>
        <w:tblBorders>
          <w:top w:val="single" w:sz="4" w:space="0" w:color="auto"/>
        </w:tblBorders>
        <w:tblLook w:val="0000" w:firstRow="0" w:lastRow="0" w:firstColumn="0" w:lastColumn="0" w:noHBand="0" w:noVBand="0"/>
      </w:tblPr>
      <w:tblGrid>
        <w:gridCol w:w="9360"/>
      </w:tblGrid>
      <w:tr w:rsidR="00140839" w:rsidRPr="0093387C" w14:paraId="2CDE80D4" w14:textId="77777777" w:rsidTr="00D97726">
        <w:trPr>
          <w:trHeight w:val="100"/>
        </w:trPr>
        <w:tc>
          <w:tcPr>
            <w:tcW w:w="9360" w:type="dxa"/>
          </w:tcPr>
          <w:p w14:paraId="304A48FB" w14:textId="77777777" w:rsidR="00140839" w:rsidRPr="0093387C" w:rsidRDefault="00140839" w:rsidP="00D97726">
            <w:pPr>
              <w:pStyle w:val="NoSpacing"/>
              <w:rPr>
                <w:rFonts w:ascii="Garamond" w:hAnsi="Garamond" w:cs="Times New Roman"/>
                <w:b/>
                <w:sz w:val="26"/>
                <w:szCs w:val="26"/>
              </w:rPr>
            </w:pPr>
          </w:p>
        </w:tc>
      </w:tr>
    </w:tbl>
    <w:p w14:paraId="48F12007" w14:textId="77777777" w:rsidR="007C4F98" w:rsidRDefault="007C4F98" w:rsidP="00816AC0">
      <w:pPr>
        <w:spacing w:after="0" w:line="24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692032" behindDoc="0" locked="0" layoutInCell="1" allowOverlap="1" wp14:anchorId="4E3DF061" wp14:editId="1E2E2B9A">
                <wp:simplePos x="0" y="0"/>
                <wp:positionH relativeFrom="column">
                  <wp:posOffset>-114300</wp:posOffset>
                </wp:positionH>
                <wp:positionV relativeFrom="paragraph">
                  <wp:posOffset>2149475</wp:posOffset>
                </wp:positionV>
                <wp:extent cx="3314700" cy="266700"/>
                <wp:effectExtent l="0" t="0" r="12700" b="12700"/>
                <wp:wrapTight wrapText="bothSides">
                  <wp:wrapPolygon edited="0">
                    <wp:start x="0" y="0"/>
                    <wp:lineTo x="0" y="20571"/>
                    <wp:lineTo x="21517" y="20571"/>
                    <wp:lineTo x="21517"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3314700"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A7AB2A2" w14:textId="25401C6A" w:rsidR="003066BB" w:rsidRPr="00CC2A89" w:rsidRDefault="003066BB" w:rsidP="00816AC0">
                            <w:pPr>
                              <w:pStyle w:val="Caption"/>
                              <w:jc w:val="center"/>
                              <w:rPr>
                                <w:rFonts w:ascii="Times New Roman" w:hAnsi="Times New Roman" w:cs="Times New Roman"/>
                                <w:noProof/>
                              </w:rPr>
                            </w:pPr>
                            <w:r>
                              <w:t>Figure 5.2: Kibera Slum in Nairobi, Africa's 2nd Largest Slum.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5" o:spid="_x0000_s1028" type="#_x0000_t202" style="position:absolute;left:0;text-align:left;margin-left:-8.95pt;margin-top:169.25pt;width:261pt;height:21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" stroked="f">
                <v:textbox style="mso-fit-shape-to-text:t" inset="0,0,0,0">
                  <w:txbxContent>
                    <w:p w14:paraId="2A7AB2A2" w14:textId="25401C6A" w:rsidR="00F91C89" w:rsidRPr="00CC2A89" w:rsidRDefault="00F91C89" w:rsidP="00816AC0">
                      <w:pPr>
                        <w:pStyle w:val="Caption"/>
                        <w:jc w:val="center"/>
                        <w:rPr>
                          <w:rFonts w:ascii="Times New Roman" w:hAnsi="Times New Roman" w:cs="Times New Roman"/>
                          <w:noProof/>
                        </w:rPr>
                      </w:pPr>
                      <w:r>
                        <w:t>Figure 5.2: Kibera Slum in Nairobi, Africa's 2nd Largest Slum.</w:t>
                      </w:r>
                    </w:p>
                  </w:txbxContent>
                </v:textbox>
                <w10:wrap type="tight"/>
              </v:shape>
            </w:pict>
          </mc:Fallback>
        </mc:AlternateContent>
      </w:r>
      <w:r>
        <w:rPr>
          <w:rFonts w:ascii="Times New Roman" w:hAnsi="Times New Roman" w:cs="Times New Roman"/>
          <w:noProof/>
          <w:sz w:val="24"/>
          <w:szCs w:val="24"/>
        </w:rPr>
        <w:drawing>
          <wp:anchor distT="0" distB="0" distL="114300" distR="114300" simplePos="0" relativeHeight="251689984" behindDoc="0" locked="0" layoutInCell="1" allowOverlap="1" wp14:anchorId="5F61083F" wp14:editId="6D6DE631">
            <wp:simplePos x="0" y="0"/>
            <wp:positionH relativeFrom="column">
              <wp:posOffset>-82550</wp:posOffset>
            </wp:positionH>
            <wp:positionV relativeFrom="paragraph">
              <wp:posOffset>11430</wp:posOffset>
            </wp:positionV>
            <wp:extent cx="3168650" cy="2097405"/>
            <wp:effectExtent l="0" t="0" r="6350" b="10795"/>
            <wp:wrapTight wrapText="bothSides">
              <wp:wrapPolygon edited="0">
                <wp:start x="0" y="0"/>
                <wp:lineTo x="0" y="21450"/>
                <wp:lineTo x="21470" y="21450"/>
                <wp:lineTo x="2147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469.JPG"/>
                    <pic:cNvPicPr/>
                  </pic:nvPicPr>
                  <pic:blipFill>
                    <a:blip r:embed="rId23">
                      <a:extLst>
                        <a:ext uri="{28A0092B-C50C-407E-A947-70E740481C1C}">
                          <a14:useLocalDpi xmlns:a14="http://schemas.microsoft.com/office/drawing/2010/main" val="0"/>
                        </a:ext>
                      </a:extLst>
                    </a:blip>
                    <a:stretch>
                      <a:fillRect/>
                    </a:stretch>
                  </pic:blipFill>
                  <pic:spPr>
                    <a:xfrm>
                      <a:off x="0" y="0"/>
                      <a:ext cx="3168650" cy="209740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16AC0" w:rsidRPr="00816AC0">
        <w:rPr>
          <w:rFonts w:ascii="Times New Roman" w:hAnsi="Times New Roman" w:cs="Times New Roman"/>
          <w:sz w:val="24"/>
          <w:szCs w:val="24"/>
        </w:rPr>
        <w:t>Cast a</w:t>
      </w:r>
      <w:r w:rsidR="00F6641B">
        <w:rPr>
          <w:rFonts w:ascii="Times New Roman" w:hAnsi="Times New Roman" w:cs="Times New Roman"/>
          <w:sz w:val="24"/>
          <w:szCs w:val="24"/>
        </w:rPr>
        <w:t>gainst this backdrop is Kibera, one of Africa’s largest slums. It is estimated that</w:t>
      </w:r>
      <w:r w:rsidR="00816AC0" w:rsidRPr="00816AC0">
        <w:rPr>
          <w:rFonts w:ascii="Times New Roman" w:hAnsi="Times New Roman" w:cs="Times New Roman"/>
          <w:sz w:val="24"/>
          <w:szCs w:val="24"/>
        </w:rPr>
        <w:t xml:space="preserve"> between 800,000 and 1 million people</w:t>
      </w:r>
      <w:r w:rsidR="00F6641B">
        <w:rPr>
          <w:rFonts w:ascii="Times New Roman" w:hAnsi="Times New Roman" w:cs="Times New Roman"/>
          <w:sz w:val="24"/>
          <w:szCs w:val="24"/>
        </w:rPr>
        <w:t xml:space="preserve"> live in Kibera</w:t>
      </w:r>
      <w:r w:rsidR="00816AC0" w:rsidRPr="00816AC0">
        <w:rPr>
          <w:rFonts w:ascii="Times New Roman" w:hAnsi="Times New Roman" w:cs="Times New Roman"/>
          <w:sz w:val="24"/>
          <w:szCs w:val="24"/>
        </w:rPr>
        <w:t xml:space="preserve">, although it would be nearly impossible to get an accurate number in such an ever-transient community. Kibera’s challenges are many. Poverty in Kibera is rampant. Living conditions are poor, and the dense population provides a breeding ground for bacteria and disease. The youth in Kibera are idle for lack of jobs and opportunities for education. </w:t>
      </w:r>
    </w:p>
    <w:p w14:paraId="6ABDD48B" w14:textId="65669272" w:rsidR="00816AC0" w:rsidRPr="00816AC0" w:rsidRDefault="00816AC0" w:rsidP="00816AC0">
      <w:pPr>
        <w:spacing w:after="0" w:line="240" w:lineRule="auto"/>
        <w:jc w:val="both"/>
        <w:rPr>
          <w:rFonts w:ascii="Times New Roman" w:hAnsi="Times New Roman" w:cs="Times New Roman"/>
          <w:sz w:val="24"/>
          <w:szCs w:val="24"/>
        </w:rPr>
      </w:pPr>
      <w:r w:rsidRPr="00816AC0">
        <w:rPr>
          <w:rFonts w:ascii="Times New Roman" w:hAnsi="Times New Roman" w:cs="Times New Roman"/>
          <w:sz w:val="24"/>
          <w:szCs w:val="24"/>
        </w:rPr>
        <w:lastRenderedPageBreak/>
        <w:t>It is a challenging place to live, to</w:t>
      </w:r>
      <w:r w:rsidR="007C4F98">
        <w:rPr>
          <w:rFonts w:ascii="Times New Roman" w:hAnsi="Times New Roman" w:cs="Times New Roman"/>
          <w:sz w:val="24"/>
          <w:szCs w:val="24"/>
        </w:rPr>
        <w:t xml:space="preserve"> </w:t>
      </w:r>
      <w:r w:rsidRPr="00816AC0">
        <w:rPr>
          <w:rFonts w:ascii="Times New Roman" w:hAnsi="Times New Roman" w:cs="Times New Roman"/>
          <w:sz w:val="24"/>
          <w:szCs w:val="24"/>
        </w:rPr>
        <w:t>say the least.</w:t>
      </w:r>
    </w:p>
    <w:p w14:paraId="0F8FBA81" w14:textId="77777777" w:rsidR="00816AC0" w:rsidRPr="00816AC0" w:rsidRDefault="00816AC0" w:rsidP="00816AC0">
      <w:pPr>
        <w:spacing w:after="0" w:line="240" w:lineRule="auto"/>
        <w:jc w:val="both"/>
        <w:rPr>
          <w:rFonts w:ascii="Times New Roman" w:hAnsi="Times New Roman" w:cs="Times New Roman"/>
          <w:sz w:val="24"/>
          <w:szCs w:val="24"/>
        </w:rPr>
      </w:pPr>
    </w:p>
    <w:p w14:paraId="17F2B0D2" w14:textId="548BCD5C" w:rsidR="00816AC0" w:rsidRPr="00816AC0" w:rsidRDefault="00816AC0" w:rsidP="00816AC0">
      <w:pPr>
        <w:spacing w:after="0" w:line="240" w:lineRule="auto"/>
        <w:jc w:val="both"/>
        <w:rPr>
          <w:rFonts w:ascii="Times New Roman" w:hAnsi="Times New Roman" w:cs="Times New Roman"/>
          <w:sz w:val="24"/>
          <w:szCs w:val="24"/>
        </w:rPr>
      </w:pPr>
      <w:r w:rsidRPr="00816AC0">
        <w:rPr>
          <w:rFonts w:ascii="Times New Roman" w:hAnsi="Times New Roman" w:cs="Times New Roman"/>
          <w:sz w:val="24"/>
          <w:szCs w:val="24"/>
        </w:rPr>
        <w:t>However, the picture in Kibe</w:t>
      </w:r>
      <w:r w:rsidR="006E4C34">
        <w:rPr>
          <w:rFonts w:ascii="Times New Roman" w:hAnsi="Times New Roman" w:cs="Times New Roman"/>
          <w:sz w:val="24"/>
          <w:szCs w:val="24"/>
        </w:rPr>
        <w:t>ra is not entirely grim. It is</w:t>
      </w:r>
      <w:r w:rsidRPr="00816AC0">
        <w:rPr>
          <w:rFonts w:ascii="Times New Roman" w:hAnsi="Times New Roman" w:cs="Times New Roman"/>
          <w:sz w:val="24"/>
          <w:szCs w:val="24"/>
        </w:rPr>
        <w:t xml:space="preserve"> vibrant community with a hard-working labor force. It is also a place that boasts a strong Christian presence and community. It is this Christian community that </w:t>
      </w:r>
      <w:r w:rsidR="00567AA3">
        <w:rPr>
          <w:rFonts w:ascii="Times New Roman" w:hAnsi="Times New Roman" w:cs="Times New Roman"/>
          <w:sz w:val="24"/>
          <w:szCs w:val="24"/>
        </w:rPr>
        <w:t>is</w:t>
      </w:r>
      <w:r w:rsidRPr="00816AC0">
        <w:rPr>
          <w:rFonts w:ascii="Times New Roman" w:hAnsi="Times New Roman" w:cs="Times New Roman"/>
          <w:sz w:val="24"/>
          <w:szCs w:val="24"/>
        </w:rPr>
        <w:t xml:space="preserve"> the target of </w:t>
      </w:r>
      <w:r w:rsidR="00567AA3">
        <w:rPr>
          <w:rFonts w:ascii="Times New Roman" w:hAnsi="Times New Roman" w:cs="Times New Roman"/>
          <w:sz w:val="24"/>
          <w:szCs w:val="24"/>
        </w:rPr>
        <w:t>this research</w:t>
      </w:r>
      <w:r w:rsidRPr="00816AC0">
        <w:rPr>
          <w:rFonts w:ascii="Times New Roman" w:hAnsi="Times New Roman" w:cs="Times New Roman"/>
          <w:sz w:val="24"/>
          <w:szCs w:val="24"/>
        </w:rPr>
        <w:t>.</w:t>
      </w:r>
    </w:p>
    <w:p w14:paraId="5476267B" w14:textId="77777777" w:rsidR="00816AC0" w:rsidRPr="00816AC0" w:rsidRDefault="00816AC0" w:rsidP="00816AC0">
      <w:pPr>
        <w:spacing w:after="0" w:line="240" w:lineRule="auto"/>
        <w:jc w:val="both"/>
        <w:rPr>
          <w:rFonts w:ascii="Times New Roman" w:hAnsi="Times New Roman" w:cs="Times New Roman"/>
          <w:sz w:val="24"/>
          <w:szCs w:val="24"/>
        </w:rPr>
      </w:pPr>
    </w:p>
    <w:p w14:paraId="53AF0D61" w14:textId="73666442" w:rsidR="00816AC0" w:rsidRPr="00816AC0" w:rsidRDefault="00816AC0" w:rsidP="00816AC0">
      <w:pPr>
        <w:spacing w:after="0" w:line="240" w:lineRule="auto"/>
        <w:jc w:val="both"/>
        <w:rPr>
          <w:rFonts w:ascii="Times New Roman" w:hAnsi="Times New Roman" w:cs="Times New Roman"/>
          <w:sz w:val="24"/>
          <w:szCs w:val="24"/>
        </w:rPr>
      </w:pPr>
      <w:r w:rsidRPr="00816AC0">
        <w:rPr>
          <w:rFonts w:ascii="Times New Roman" w:hAnsi="Times New Roman" w:cs="Times New Roman"/>
          <w:sz w:val="24"/>
          <w:szCs w:val="24"/>
        </w:rPr>
        <w:t xml:space="preserve">More specifically, </w:t>
      </w:r>
      <w:r w:rsidR="00567AA3">
        <w:rPr>
          <w:rFonts w:ascii="Times New Roman" w:hAnsi="Times New Roman" w:cs="Times New Roman"/>
          <w:sz w:val="24"/>
          <w:szCs w:val="24"/>
        </w:rPr>
        <w:t>this study targets</w:t>
      </w:r>
      <w:r w:rsidRPr="00816AC0">
        <w:rPr>
          <w:rFonts w:ascii="Times New Roman" w:hAnsi="Times New Roman" w:cs="Times New Roman"/>
          <w:sz w:val="24"/>
          <w:szCs w:val="24"/>
        </w:rPr>
        <w:t xml:space="preserve"> pastors of local churches in Kibera to determine what steps these churches are taking to develop the slum at the grassroots level</w:t>
      </w:r>
      <w:r w:rsidR="00F6641B">
        <w:rPr>
          <w:rFonts w:ascii="Times New Roman" w:hAnsi="Times New Roman" w:cs="Times New Roman"/>
          <w:sz w:val="24"/>
          <w:szCs w:val="24"/>
        </w:rPr>
        <w:t xml:space="preserve">. These local pastors have estimated that there are between 400-500 churches in the slum. </w:t>
      </w:r>
      <w:r w:rsidR="008F0381">
        <w:rPr>
          <w:rFonts w:ascii="Times New Roman" w:hAnsi="Times New Roman" w:cs="Times New Roman"/>
          <w:sz w:val="24"/>
          <w:szCs w:val="24"/>
        </w:rPr>
        <w:t xml:space="preserve">This study will </w:t>
      </w:r>
      <w:r w:rsidR="006E4C34">
        <w:rPr>
          <w:rFonts w:ascii="Times New Roman" w:hAnsi="Times New Roman" w:cs="Times New Roman"/>
          <w:sz w:val="24"/>
          <w:szCs w:val="24"/>
        </w:rPr>
        <w:t>investigate</w:t>
      </w:r>
      <w:r w:rsidR="008F0381">
        <w:rPr>
          <w:rFonts w:ascii="Times New Roman" w:hAnsi="Times New Roman" w:cs="Times New Roman"/>
          <w:sz w:val="24"/>
          <w:szCs w:val="24"/>
        </w:rPr>
        <w:t xml:space="preserve"> 42 of these </w:t>
      </w:r>
      <w:r w:rsidR="00FD6045">
        <w:rPr>
          <w:rFonts w:ascii="Times New Roman" w:hAnsi="Times New Roman" w:cs="Times New Roman"/>
          <w:sz w:val="24"/>
          <w:szCs w:val="24"/>
        </w:rPr>
        <w:t xml:space="preserve">slum </w:t>
      </w:r>
      <w:r w:rsidR="008F0381">
        <w:rPr>
          <w:rFonts w:ascii="Times New Roman" w:hAnsi="Times New Roman" w:cs="Times New Roman"/>
          <w:sz w:val="24"/>
          <w:szCs w:val="24"/>
        </w:rPr>
        <w:t>churches—</w:t>
      </w:r>
      <w:r w:rsidR="00FD6045">
        <w:rPr>
          <w:rFonts w:ascii="Times New Roman" w:hAnsi="Times New Roman" w:cs="Times New Roman"/>
          <w:sz w:val="24"/>
          <w:szCs w:val="24"/>
        </w:rPr>
        <w:t xml:space="preserve">representing </w:t>
      </w:r>
      <w:r w:rsidR="008F0381">
        <w:rPr>
          <w:rFonts w:ascii="Times New Roman" w:hAnsi="Times New Roman" w:cs="Times New Roman"/>
          <w:sz w:val="24"/>
          <w:szCs w:val="24"/>
        </w:rPr>
        <w:t>approximately 8-10% of the churches in Kibera.</w:t>
      </w:r>
    </w:p>
    <w:p w14:paraId="224CEBC1" w14:textId="16F9FBAD" w:rsidR="00A824C0" w:rsidRDefault="00A824C0">
      <w:pPr>
        <w:rPr>
          <w:rFonts w:ascii="Garamond" w:hAnsi="Garamond" w:cs="Times New Roman"/>
          <w:sz w:val="26"/>
          <w:szCs w:val="26"/>
        </w:rPr>
      </w:pPr>
      <w:r>
        <w:rPr>
          <w:rFonts w:ascii="Garamond" w:hAnsi="Garamond" w:cs="Times New Roman"/>
          <w:sz w:val="26"/>
          <w:szCs w:val="26"/>
        </w:rPr>
        <w:br w:type="page"/>
      </w:r>
    </w:p>
    <w:p w14:paraId="0FAAD4FB" w14:textId="4C136C2C" w:rsidR="00A824C0" w:rsidRDefault="00EE1D1B" w:rsidP="00A824C0">
      <w:pPr>
        <w:pStyle w:val="NoSpacing"/>
        <w:spacing w:line="276" w:lineRule="auto"/>
        <w:jc w:val="center"/>
        <w:rPr>
          <w:rFonts w:ascii="Garamond" w:hAnsi="Garamond" w:cs="Times New Roman"/>
          <w:b/>
          <w:sz w:val="32"/>
          <w:szCs w:val="32"/>
        </w:rPr>
      </w:pPr>
      <w:r>
        <w:rPr>
          <w:rFonts w:ascii="Garamond" w:hAnsi="Garamond" w:cs="Times New Roman"/>
          <w:b/>
          <w:sz w:val="32"/>
          <w:szCs w:val="32"/>
        </w:rPr>
        <w:lastRenderedPageBreak/>
        <w:t>V</w:t>
      </w:r>
      <w:r w:rsidR="000B3A2C">
        <w:rPr>
          <w:rFonts w:ascii="Garamond" w:hAnsi="Garamond" w:cs="Times New Roman"/>
          <w:b/>
          <w:sz w:val="32"/>
          <w:szCs w:val="32"/>
        </w:rPr>
        <w:t>I</w:t>
      </w:r>
      <w:r w:rsidR="00A824C0">
        <w:rPr>
          <w:rFonts w:ascii="Garamond" w:hAnsi="Garamond" w:cs="Times New Roman"/>
          <w:b/>
          <w:sz w:val="32"/>
          <w:szCs w:val="32"/>
        </w:rPr>
        <w:t>. METHODS</w:t>
      </w:r>
    </w:p>
    <w:p w14:paraId="27B954F6" w14:textId="77777777" w:rsidR="00A824C0" w:rsidRDefault="00EF67EF" w:rsidP="00A824C0">
      <w:pPr>
        <w:pStyle w:val="NoSpacing"/>
        <w:spacing w:line="276" w:lineRule="auto"/>
        <w:rPr>
          <w:rFonts w:ascii="Garamond" w:hAnsi="Garamond" w:cs="Times New Roman"/>
          <w:b/>
          <w:sz w:val="32"/>
          <w:szCs w:val="32"/>
        </w:rPr>
      </w:pPr>
      <w:r>
        <w:rPr>
          <w:rFonts w:ascii="Garamond" w:hAnsi="Garamond" w:cs="Times New Roman"/>
          <w:b/>
          <w:sz w:val="32"/>
          <w:szCs w:val="32"/>
        </w:rPr>
        <w:pict w14:anchorId="1544E8FC">
          <v:shape id="_x0000_i1030" type="#_x0000_t75" style="width:467.9pt;height:4.35pt" o:hrpct="0" o:hralign="center" o:hr="t">
            <v:imagedata r:id="rId24" o:title="Etched Double Line"/>
          </v:shape>
        </w:pict>
      </w:r>
    </w:p>
    <w:p w14:paraId="1F1E49B9" w14:textId="77777777" w:rsidR="007C4F98" w:rsidRDefault="007C4F98" w:rsidP="007C4F98">
      <w:pPr>
        <w:pStyle w:val="NoSpacing"/>
        <w:spacing w:line="276" w:lineRule="auto"/>
        <w:jc w:val="center"/>
        <w:rPr>
          <w:rFonts w:ascii="Times New Roman" w:hAnsi="Times New Roman" w:cs="Times New Roman"/>
          <w:b/>
          <w:i/>
          <w:sz w:val="28"/>
          <w:szCs w:val="28"/>
        </w:rPr>
      </w:pPr>
    </w:p>
    <w:p w14:paraId="0180E51E" w14:textId="3D56580B" w:rsidR="007C4F98" w:rsidRPr="005C355E" w:rsidRDefault="007C4F98" w:rsidP="007C4F98">
      <w:pPr>
        <w:pStyle w:val="NoSpacing"/>
        <w:spacing w:line="276" w:lineRule="auto"/>
        <w:jc w:val="center"/>
        <w:rPr>
          <w:rFonts w:ascii="Times New Roman" w:hAnsi="Times New Roman" w:cs="Times New Roman"/>
          <w:b/>
          <w:i/>
          <w:sz w:val="28"/>
          <w:szCs w:val="28"/>
        </w:rPr>
      </w:pPr>
      <w:r>
        <w:rPr>
          <w:rFonts w:ascii="Times New Roman" w:hAnsi="Times New Roman" w:cs="Times New Roman"/>
          <w:b/>
          <w:i/>
          <w:sz w:val="28"/>
          <w:szCs w:val="28"/>
        </w:rPr>
        <w:t>The people must accept that Kibera belongs to them.</w:t>
      </w:r>
    </w:p>
    <w:p w14:paraId="48E269AB" w14:textId="77777777" w:rsidR="007C4F98" w:rsidRPr="005C355E" w:rsidRDefault="007C4F98" w:rsidP="007C4F98">
      <w:pPr>
        <w:pStyle w:val="NoSpacing"/>
        <w:spacing w:line="276" w:lineRule="auto"/>
        <w:ind w:left="2880"/>
        <w:rPr>
          <w:rFonts w:ascii="Times New Roman" w:hAnsi="Times New Roman" w:cs="Times New Roman"/>
          <w:sz w:val="28"/>
          <w:szCs w:val="28"/>
        </w:rPr>
      </w:pPr>
    </w:p>
    <w:p w14:paraId="30FCA0B0" w14:textId="276FAE82" w:rsidR="007C4F98" w:rsidRPr="005C355E" w:rsidRDefault="007C4F98" w:rsidP="007C4F98">
      <w:pPr>
        <w:pStyle w:val="NoSpacing"/>
        <w:spacing w:line="276" w:lineRule="auto"/>
        <w:jc w:val="center"/>
        <w:rPr>
          <w:rFonts w:ascii="Times New Roman" w:hAnsi="Times New Roman" w:cs="Times New Roman"/>
          <w:sz w:val="28"/>
          <w:szCs w:val="28"/>
        </w:rPr>
      </w:pPr>
      <w:r>
        <w:rPr>
          <w:rFonts w:ascii="Times New Roman" w:hAnsi="Times New Roman" w:cs="Times New Roman"/>
          <w:sz w:val="28"/>
          <w:szCs w:val="28"/>
        </w:rPr>
        <w:t>PASTOR MICHAEL NYANGA</w:t>
      </w:r>
    </w:p>
    <w:p w14:paraId="66AD3D87" w14:textId="7D474BB7" w:rsidR="007C4F98" w:rsidRPr="00D97726" w:rsidRDefault="007C4F98" w:rsidP="007C4F98">
      <w:pPr>
        <w:pStyle w:val="NoSpacing"/>
        <w:tabs>
          <w:tab w:val="left" w:pos="4213"/>
        </w:tabs>
        <w:spacing w:line="276" w:lineRule="auto"/>
        <w:jc w:val="center"/>
        <w:rPr>
          <w:rFonts w:ascii="Times New Roman" w:hAnsi="Times New Roman" w:cs="Times New Roman"/>
          <w:sz w:val="24"/>
          <w:szCs w:val="24"/>
        </w:rPr>
      </w:pPr>
      <w:r>
        <w:rPr>
          <w:rFonts w:ascii="Times New Roman" w:hAnsi="Times New Roman" w:cs="Times New Roman"/>
          <w:sz w:val="24"/>
          <w:szCs w:val="24"/>
        </w:rPr>
        <w:t>JESUS PRAISE AND WORSHIP CHURCH</w:t>
      </w:r>
      <w:r w:rsidRPr="00D97726">
        <w:rPr>
          <w:rFonts w:ascii="Times New Roman" w:hAnsi="Times New Roman" w:cs="Times New Roman"/>
          <w:sz w:val="24"/>
          <w:szCs w:val="24"/>
        </w:rPr>
        <w:t>, KIBERA</w:t>
      </w:r>
    </w:p>
    <w:p w14:paraId="0BFD288D" w14:textId="77777777" w:rsidR="00A824C0" w:rsidRDefault="00A824C0" w:rsidP="007C4F98">
      <w:pPr>
        <w:pStyle w:val="NoSpacing"/>
        <w:spacing w:line="276" w:lineRule="auto"/>
        <w:jc w:val="center"/>
        <w:rPr>
          <w:rFonts w:ascii="Garamond" w:hAnsi="Garamond" w:cs="Times New Roman"/>
          <w:b/>
          <w:sz w:val="32"/>
          <w:szCs w:val="32"/>
        </w:rPr>
      </w:pPr>
    </w:p>
    <w:p w14:paraId="5AEF4CB9" w14:textId="063AB1C5" w:rsidR="007025C7" w:rsidRPr="005F2D64" w:rsidRDefault="007025C7" w:rsidP="007025C7">
      <w:pPr>
        <w:pStyle w:val="NoSpacing"/>
        <w:rPr>
          <w:rFonts w:ascii="Times New Roman" w:hAnsi="Times New Roman" w:cs="Times New Roman"/>
          <w:b/>
          <w:sz w:val="24"/>
          <w:szCs w:val="24"/>
        </w:rPr>
      </w:pPr>
      <w:r w:rsidRPr="005F2D64">
        <w:rPr>
          <w:rFonts w:ascii="Times New Roman" w:hAnsi="Times New Roman" w:cs="Times New Roman"/>
          <w:b/>
          <w:sz w:val="24"/>
          <w:szCs w:val="24"/>
        </w:rPr>
        <w:t>RESEARCH BIASES</w:t>
      </w:r>
    </w:p>
    <w:tbl>
      <w:tblPr>
        <w:tblW w:w="0" w:type="auto"/>
        <w:tblInd w:w="108" w:type="dxa"/>
        <w:tblBorders>
          <w:top w:val="single" w:sz="4" w:space="0" w:color="auto"/>
        </w:tblBorders>
        <w:tblLook w:val="0000" w:firstRow="0" w:lastRow="0" w:firstColumn="0" w:lastColumn="0" w:noHBand="0" w:noVBand="0"/>
      </w:tblPr>
      <w:tblGrid>
        <w:gridCol w:w="9360"/>
      </w:tblGrid>
      <w:tr w:rsidR="007025C7" w:rsidRPr="005F2D64" w14:paraId="4354D444" w14:textId="77777777" w:rsidTr="00313ABE">
        <w:trPr>
          <w:trHeight w:val="100"/>
        </w:trPr>
        <w:tc>
          <w:tcPr>
            <w:tcW w:w="9360" w:type="dxa"/>
          </w:tcPr>
          <w:p w14:paraId="295F2D2D" w14:textId="77777777" w:rsidR="007025C7" w:rsidRPr="005F2D64" w:rsidRDefault="007025C7" w:rsidP="00313ABE">
            <w:pPr>
              <w:pStyle w:val="NoSpacing"/>
              <w:rPr>
                <w:rFonts w:ascii="Times New Roman" w:hAnsi="Times New Roman" w:cs="Times New Roman"/>
                <w:b/>
                <w:sz w:val="26"/>
                <w:szCs w:val="26"/>
              </w:rPr>
            </w:pPr>
          </w:p>
        </w:tc>
      </w:tr>
    </w:tbl>
    <w:p w14:paraId="5291F077" w14:textId="6B9BCE44" w:rsidR="007025C7" w:rsidRPr="005F2D64" w:rsidRDefault="007025C7" w:rsidP="007025C7">
      <w:pPr>
        <w:spacing w:after="0" w:line="240" w:lineRule="auto"/>
        <w:jc w:val="both"/>
        <w:rPr>
          <w:rFonts w:ascii="Times New Roman" w:hAnsi="Times New Roman" w:cs="Times New Roman"/>
          <w:sz w:val="24"/>
          <w:szCs w:val="24"/>
        </w:rPr>
      </w:pPr>
      <w:r w:rsidRPr="005F2D64">
        <w:rPr>
          <w:rFonts w:ascii="Times New Roman" w:hAnsi="Times New Roman" w:cs="Times New Roman"/>
          <w:sz w:val="24"/>
          <w:szCs w:val="24"/>
        </w:rPr>
        <w:t xml:space="preserve">Before turning to methodology, it is important to first note several biases I </w:t>
      </w:r>
      <w:r w:rsidR="00C25A0D" w:rsidRPr="005F2D64">
        <w:rPr>
          <w:rFonts w:ascii="Times New Roman" w:hAnsi="Times New Roman" w:cs="Times New Roman"/>
          <w:sz w:val="24"/>
          <w:szCs w:val="24"/>
        </w:rPr>
        <w:t xml:space="preserve">as the researcher </w:t>
      </w:r>
      <w:r w:rsidRPr="005F2D64">
        <w:rPr>
          <w:rFonts w:ascii="Times New Roman" w:hAnsi="Times New Roman" w:cs="Times New Roman"/>
          <w:sz w:val="24"/>
          <w:szCs w:val="24"/>
        </w:rPr>
        <w:t xml:space="preserve">am bringing into the research process. First, I am entering into the research as a </w:t>
      </w:r>
      <w:commentRangeStart w:id="18"/>
      <w:r w:rsidRPr="005F2D64">
        <w:rPr>
          <w:rFonts w:ascii="Times New Roman" w:hAnsi="Times New Roman" w:cs="Times New Roman"/>
          <w:sz w:val="24"/>
          <w:szCs w:val="24"/>
        </w:rPr>
        <w:t>devoted</w:t>
      </w:r>
      <w:commentRangeEnd w:id="18"/>
      <w:r w:rsidR="007C21B5">
        <w:rPr>
          <w:rStyle w:val="CommentReference"/>
        </w:rPr>
        <w:commentReference w:id="18"/>
      </w:r>
      <w:r w:rsidRPr="005F2D64">
        <w:rPr>
          <w:rFonts w:ascii="Times New Roman" w:hAnsi="Times New Roman" w:cs="Times New Roman"/>
          <w:sz w:val="24"/>
          <w:szCs w:val="24"/>
        </w:rPr>
        <w:t xml:space="preserve"> follower of Jesus Christ. I believe in the truth of God’s Word, the Bible. I also believe that all men are created in the image of God and as such are loved and valued by God who created them and all things. This bia</w:t>
      </w:r>
      <w:r w:rsidR="00140839" w:rsidRPr="005F2D64">
        <w:rPr>
          <w:rFonts w:ascii="Times New Roman" w:hAnsi="Times New Roman" w:cs="Times New Roman"/>
          <w:sz w:val="24"/>
          <w:szCs w:val="24"/>
        </w:rPr>
        <w:t>s toward my Christian faith has</w:t>
      </w:r>
      <w:r w:rsidRPr="005F2D64">
        <w:rPr>
          <w:rFonts w:ascii="Times New Roman" w:hAnsi="Times New Roman" w:cs="Times New Roman"/>
          <w:sz w:val="24"/>
          <w:szCs w:val="24"/>
        </w:rPr>
        <w:t xml:space="preserve"> surely shape</w:t>
      </w:r>
      <w:r w:rsidR="00140839" w:rsidRPr="005F2D64">
        <w:rPr>
          <w:rFonts w:ascii="Times New Roman" w:hAnsi="Times New Roman" w:cs="Times New Roman"/>
          <w:sz w:val="24"/>
          <w:szCs w:val="24"/>
        </w:rPr>
        <w:t>d</w:t>
      </w:r>
      <w:r w:rsidRPr="005F2D64">
        <w:rPr>
          <w:rFonts w:ascii="Times New Roman" w:hAnsi="Times New Roman" w:cs="Times New Roman"/>
          <w:sz w:val="24"/>
          <w:szCs w:val="24"/>
        </w:rPr>
        <w:t xml:space="preserve"> the way I </w:t>
      </w:r>
      <w:r w:rsidR="00C25A0D" w:rsidRPr="005F2D64">
        <w:rPr>
          <w:rFonts w:ascii="Times New Roman" w:hAnsi="Times New Roman" w:cs="Times New Roman"/>
          <w:sz w:val="24"/>
          <w:szCs w:val="24"/>
        </w:rPr>
        <w:t xml:space="preserve">have </w:t>
      </w:r>
      <w:r w:rsidRPr="005F2D64">
        <w:rPr>
          <w:rFonts w:ascii="Times New Roman" w:hAnsi="Times New Roman" w:cs="Times New Roman"/>
          <w:sz w:val="24"/>
          <w:szCs w:val="24"/>
        </w:rPr>
        <w:t>perceive</w:t>
      </w:r>
      <w:r w:rsidR="00140839" w:rsidRPr="005F2D64">
        <w:rPr>
          <w:rFonts w:ascii="Times New Roman" w:hAnsi="Times New Roman" w:cs="Times New Roman"/>
          <w:sz w:val="24"/>
          <w:szCs w:val="24"/>
        </w:rPr>
        <w:t>d</w:t>
      </w:r>
      <w:r w:rsidRPr="005F2D64">
        <w:rPr>
          <w:rFonts w:ascii="Times New Roman" w:hAnsi="Times New Roman" w:cs="Times New Roman"/>
          <w:sz w:val="24"/>
          <w:szCs w:val="24"/>
        </w:rPr>
        <w:t xml:space="preserve"> the</w:t>
      </w:r>
      <w:r w:rsidR="00140839" w:rsidRPr="005F2D64">
        <w:rPr>
          <w:rFonts w:ascii="Times New Roman" w:hAnsi="Times New Roman" w:cs="Times New Roman"/>
          <w:sz w:val="24"/>
          <w:szCs w:val="24"/>
        </w:rPr>
        <w:t xml:space="preserve"> collected data.</w:t>
      </w:r>
    </w:p>
    <w:p w14:paraId="43C2DD1F" w14:textId="77777777" w:rsidR="007025C7" w:rsidRPr="005F2D64" w:rsidRDefault="007025C7" w:rsidP="007025C7">
      <w:pPr>
        <w:spacing w:after="0" w:line="240" w:lineRule="auto"/>
        <w:jc w:val="both"/>
        <w:rPr>
          <w:rFonts w:ascii="Times New Roman" w:hAnsi="Times New Roman" w:cs="Times New Roman"/>
          <w:sz w:val="24"/>
          <w:szCs w:val="24"/>
        </w:rPr>
      </w:pPr>
    </w:p>
    <w:p w14:paraId="25A9CA93" w14:textId="19189030" w:rsidR="007025C7" w:rsidRPr="005F2D64" w:rsidRDefault="007025C7" w:rsidP="007025C7">
      <w:pPr>
        <w:spacing w:after="0" w:line="240" w:lineRule="auto"/>
        <w:jc w:val="both"/>
        <w:rPr>
          <w:rFonts w:ascii="Times New Roman" w:hAnsi="Times New Roman" w:cs="Times New Roman"/>
          <w:sz w:val="24"/>
          <w:szCs w:val="24"/>
        </w:rPr>
      </w:pPr>
      <w:r w:rsidRPr="005F2D64">
        <w:rPr>
          <w:rFonts w:ascii="Times New Roman" w:hAnsi="Times New Roman" w:cs="Times New Roman"/>
          <w:sz w:val="24"/>
          <w:szCs w:val="24"/>
        </w:rPr>
        <w:t xml:space="preserve">I am also biased toward a particular framework of community development, which is shaped by both theory and, again, theology. It is my belief that communities should be transformed from the inside out, and I believe that this should happen primarily through the local church. </w:t>
      </w:r>
      <w:r w:rsidR="00140839" w:rsidRPr="005F2D64">
        <w:rPr>
          <w:rFonts w:ascii="Times New Roman" w:hAnsi="Times New Roman" w:cs="Times New Roman"/>
          <w:sz w:val="24"/>
          <w:szCs w:val="24"/>
        </w:rPr>
        <w:t>This topic has already be</w:t>
      </w:r>
      <w:r w:rsidR="00C25A0D" w:rsidRPr="005F2D64">
        <w:rPr>
          <w:rFonts w:ascii="Times New Roman" w:hAnsi="Times New Roman" w:cs="Times New Roman"/>
          <w:sz w:val="24"/>
          <w:szCs w:val="24"/>
        </w:rPr>
        <w:t>en discussed in depth in section</w:t>
      </w:r>
      <w:r w:rsidR="00140839" w:rsidRPr="005F2D64">
        <w:rPr>
          <w:rFonts w:ascii="Times New Roman" w:hAnsi="Times New Roman" w:cs="Times New Roman"/>
          <w:sz w:val="24"/>
          <w:szCs w:val="24"/>
        </w:rPr>
        <w:t xml:space="preserve"> 4.</w:t>
      </w:r>
    </w:p>
    <w:p w14:paraId="22BB3B52" w14:textId="77777777" w:rsidR="007025C7" w:rsidRPr="005F2D64" w:rsidRDefault="007025C7" w:rsidP="007025C7">
      <w:pPr>
        <w:spacing w:after="0" w:line="240" w:lineRule="auto"/>
        <w:jc w:val="both"/>
        <w:rPr>
          <w:rFonts w:ascii="Times New Roman" w:hAnsi="Times New Roman" w:cs="Times New Roman"/>
          <w:sz w:val="24"/>
          <w:szCs w:val="24"/>
        </w:rPr>
      </w:pPr>
    </w:p>
    <w:p w14:paraId="64B7114F" w14:textId="77777777" w:rsidR="005F2D64" w:rsidRPr="005F2D64" w:rsidRDefault="005F2D64" w:rsidP="007025C7">
      <w:pPr>
        <w:spacing w:after="0" w:line="240" w:lineRule="auto"/>
        <w:jc w:val="both"/>
        <w:rPr>
          <w:rFonts w:ascii="Times New Roman" w:hAnsi="Times New Roman" w:cs="Times New Roman"/>
          <w:b/>
          <w:sz w:val="28"/>
          <w:szCs w:val="28"/>
        </w:rPr>
      </w:pPr>
    </w:p>
    <w:p w14:paraId="4621F7B1" w14:textId="462C7D06" w:rsidR="005F2D64" w:rsidRPr="005F2D64" w:rsidRDefault="005F2D64" w:rsidP="005F2D64">
      <w:pPr>
        <w:pStyle w:val="NoSpacing"/>
        <w:rPr>
          <w:rFonts w:ascii="Times New Roman" w:hAnsi="Times New Roman" w:cs="Times New Roman"/>
          <w:b/>
          <w:sz w:val="24"/>
          <w:szCs w:val="24"/>
        </w:rPr>
      </w:pPr>
      <w:r w:rsidRPr="005F2D64">
        <w:rPr>
          <w:rFonts w:ascii="Times New Roman" w:hAnsi="Times New Roman" w:cs="Times New Roman"/>
          <w:b/>
          <w:sz w:val="24"/>
          <w:szCs w:val="24"/>
        </w:rPr>
        <w:t>RESEARCH QUESTIONS</w:t>
      </w:r>
    </w:p>
    <w:tbl>
      <w:tblPr>
        <w:tblW w:w="0" w:type="auto"/>
        <w:tblInd w:w="108" w:type="dxa"/>
        <w:tblBorders>
          <w:top w:val="single" w:sz="4" w:space="0" w:color="auto"/>
        </w:tblBorders>
        <w:tblLook w:val="0000" w:firstRow="0" w:lastRow="0" w:firstColumn="0" w:lastColumn="0" w:noHBand="0" w:noVBand="0"/>
      </w:tblPr>
      <w:tblGrid>
        <w:gridCol w:w="9360"/>
      </w:tblGrid>
      <w:tr w:rsidR="005F2D64" w:rsidRPr="005F2D64" w14:paraId="3BE2BA0E" w14:textId="77777777" w:rsidTr="00D70C4A">
        <w:trPr>
          <w:trHeight w:val="100"/>
        </w:trPr>
        <w:tc>
          <w:tcPr>
            <w:tcW w:w="9360" w:type="dxa"/>
          </w:tcPr>
          <w:p w14:paraId="20280F61" w14:textId="77777777" w:rsidR="005F2D64" w:rsidRPr="005F2D64" w:rsidRDefault="005F2D64" w:rsidP="00D70C4A">
            <w:pPr>
              <w:pStyle w:val="NoSpacing"/>
              <w:rPr>
                <w:rFonts w:ascii="Times New Roman" w:hAnsi="Times New Roman" w:cs="Times New Roman"/>
                <w:b/>
                <w:sz w:val="26"/>
                <w:szCs w:val="26"/>
              </w:rPr>
            </w:pPr>
          </w:p>
        </w:tc>
      </w:tr>
    </w:tbl>
    <w:p w14:paraId="76C3AB03" w14:textId="77777777" w:rsidR="00834BF3" w:rsidRDefault="006E2A27" w:rsidP="006E2A27">
      <w:pPr>
        <w:pStyle w:val="NoSpacing"/>
        <w:jc w:val="both"/>
        <w:rPr>
          <w:rFonts w:ascii="Times New Roman" w:hAnsi="Times New Roman" w:cs="Times New Roman"/>
          <w:i/>
          <w:sz w:val="24"/>
          <w:szCs w:val="24"/>
        </w:rPr>
      </w:pPr>
      <w:r>
        <w:rPr>
          <w:rFonts w:ascii="Times New Roman" w:hAnsi="Times New Roman" w:cs="Times New Roman"/>
          <w:sz w:val="24"/>
          <w:szCs w:val="24"/>
        </w:rPr>
        <w:t xml:space="preserve">This project is rooted in several research questions, around which this study has been designed. The central research question is: </w:t>
      </w:r>
      <w:r w:rsidRPr="00834BF3">
        <w:rPr>
          <w:rFonts w:ascii="Times New Roman" w:hAnsi="Times New Roman" w:cs="Times New Roman"/>
          <w:b/>
          <w:i/>
          <w:sz w:val="24"/>
          <w:szCs w:val="24"/>
        </w:rPr>
        <w:t>Can slum churches in Kibera develop their own communities?</w:t>
      </w:r>
      <w:r>
        <w:rPr>
          <w:rFonts w:ascii="Times New Roman" w:hAnsi="Times New Roman" w:cs="Times New Roman"/>
          <w:i/>
          <w:sz w:val="24"/>
          <w:szCs w:val="24"/>
        </w:rPr>
        <w:t xml:space="preserve"> </w:t>
      </w:r>
      <w:r>
        <w:rPr>
          <w:rFonts w:ascii="Times New Roman" w:hAnsi="Times New Roman" w:cs="Times New Roman"/>
          <w:sz w:val="24"/>
          <w:szCs w:val="24"/>
        </w:rPr>
        <w:t xml:space="preserve">With this focus in mind, pastors of churches in Kibera have been targeted in order to determine the variables related to church-based slum development in Kibera. Two follow-up questions to the central question are: 1) </w:t>
      </w:r>
      <w:r w:rsidR="00834BF3">
        <w:rPr>
          <w:rFonts w:ascii="Times New Roman" w:hAnsi="Times New Roman" w:cs="Times New Roman"/>
          <w:i/>
          <w:sz w:val="24"/>
          <w:szCs w:val="24"/>
        </w:rPr>
        <w:t xml:space="preserve">What efforts, if any, </w:t>
      </w:r>
      <w:r>
        <w:rPr>
          <w:rFonts w:ascii="Times New Roman" w:hAnsi="Times New Roman" w:cs="Times New Roman"/>
          <w:i/>
          <w:sz w:val="24"/>
          <w:szCs w:val="24"/>
        </w:rPr>
        <w:t xml:space="preserve">are churches in Kibera currently making to develop the community? </w:t>
      </w:r>
      <w:r w:rsidRPr="006E2A27">
        <w:rPr>
          <w:rFonts w:ascii="Times New Roman" w:hAnsi="Times New Roman" w:cs="Times New Roman"/>
          <w:sz w:val="24"/>
          <w:szCs w:val="24"/>
        </w:rPr>
        <w:t>and 2)</w:t>
      </w:r>
      <w:r>
        <w:rPr>
          <w:rFonts w:ascii="Times New Roman" w:hAnsi="Times New Roman" w:cs="Times New Roman"/>
          <w:i/>
          <w:sz w:val="24"/>
          <w:szCs w:val="24"/>
        </w:rPr>
        <w:t xml:space="preserve"> What </w:t>
      </w:r>
      <w:r w:rsidR="00834BF3">
        <w:rPr>
          <w:rFonts w:ascii="Times New Roman" w:hAnsi="Times New Roman" w:cs="Times New Roman"/>
          <w:i/>
          <w:sz w:val="24"/>
          <w:szCs w:val="24"/>
        </w:rPr>
        <w:t>are the challenges or hindrances to doing church-based grassroots development in Kibera?</w:t>
      </w:r>
    </w:p>
    <w:p w14:paraId="370CE315" w14:textId="77777777" w:rsidR="00834BF3" w:rsidRDefault="00834BF3" w:rsidP="006E2A27">
      <w:pPr>
        <w:pStyle w:val="NoSpacing"/>
        <w:jc w:val="both"/>
        <w:rPr>
          <w:rFonts w:ascii="Times New Roman" w:hAnsi="Times New Roman" w:cs="Times New Roman"/>
          <w:i/>
          <w:sz w:val="24"/>
          <w:szCs w:val="24"/>
        </w:rPr>
      </w:pPr>
    </w:p>
    <w:p w14:paraId="3FA68905" w14:textId="2F2279A3" w:rsidR="006E2A27" w:rsidRPr="006E2A27" w:rsidRDefault="00834BF3" w:rsidP="006E2A27">
      <w:pPr>
        <w:pStyle w:val="NoSpacing"/>
        <w:jc w:val="both"/>
        <w:rPr>
          <w:rFonts w:ascii="Times New Roman" w:hAnsi="Times New Roman" w:cs="Times New Roman"/>
          <w:sz w:val="24"/>
          <w:szCs w:val="24"/>
        </w:rPr>
      </w:pPr>
      <w:r>
        <w:rPr>
          <w:rFonts w:ascii="Times New Roman" w:hAnsi="Times New Roman" w:cs="Times New Roman"/>
          <w:sz w:val="24"/>
          <w:szCs w:val="24"/>
        </w:rPr>
        <w:t>Perhaps another bias entering the research process was an assumption that the churches were doing very little or nothing at all in terms of development initiatives. This project was designed to draw out the truth and the local perspectives from slum pastors regarding these issues.</w:t>
      </w:r>
    </w:p>
    <w:p w14:paraId="3D908E9D" w14:textId="4BE665C2" w:rsidR="005F2D64" w:rsidRPr="006E2A27" w:rsidRDefault="005F2D64" w:rsidP="005F2D64">
      <w:pPr>
        <w:pStyle w:val="NoSpacing"/>
        <w:rPr>
          <w:rFonts w:ascii="Times New Roman" w:hAnsi="Times New Roman" w:cs="Times New Roman"/>
          <w:i/>
          <w:sz w:val="24"/>
          <w:szCs w:val="24"/>
        </w:rPr>
      </w:pPr>
    </w:p>
    <w:p w14:paraId="6DBC02A3" w14:textId="77777777" w:rsidR="005F2D64" w:rsidRPr="005F2D64" w:rsidRDefault="005F2D64" w:rsidP="005F2D64">
      <w:pPr>
        <w:pStyle w:val="NoSpacing"/>
        <w:rPr>
          <w:rFonts w:ascii="Times New Roman" w:hAnsi="Times New Roman" w:cs="Times New Roman"/>
          <w:b/>
          <w:sz w:val="24"/>
          <w:szCs w:val="24"/>
        </w:rPr>
      </w:pPr>
    </w:p>
    <w:p w14:paraId="33C51683" w14:textId="48A7E02F" w:rsidR="005F2D64" w:rsidRPr="005F2D64" w:rsidRDefault="00076827" w:rsidP="005F2D64">
      <w:pPr>
        <w:pStyle w:val="NoSpacing"/>
        <w:rPr>
          <w:rFonts w:ascii="Times New Roman" w:hAnsi="Times New Roman" w:cs="Times New Roman"/>
          <w:b/>
          <w:sz w:val="24"/>
          <w:szCs w:val="24"/>
        </w:rPr>
      </w:pPr>
      <w:r>
        <w:rPr>
          <w:rFonts w:ascii="Times New Roman" w:hAnsi="Times New Roman" w:cs="Times New Roman"/>
          <w:b/>
          <w:sz w:val="24"/>
          <w:szCs w:val="24"/>
        </w:rPr>
        <w:t>PARTNER ORGANIZATION</w:t>
      </w:r>
    </w:p>
    <w:tbl>
      <w:tblPr>
        <w:tblW w:w="0" w:type="auto"/>
        <w:tblInd w:w="108" w:type="dxa"/>
        <w:tblBorders>
          <w:top w:val="single" w:sz="4" w:space="0" w:color="auto"/>
        </w:tblBorders>
        <w:tblLook w:val="0000" w:firstRow="0" w:lastRow="0" w:firstColumn="0" w:lastColumn="0" w:noHBand="0" w:noVBand="0"/>
      </w:tblPr>
      <w:tblGrid>
        <w:gridCol w:w="9360"/>
      </w:tblGrid>
      <w:tr w:rsidR="005F2D64" w:rsidRPr="005F2D64" w14:paraId="58B547CE" w14:textId="77777777" w:rsidTr="00D70C4A">
        <w:trPr>
          <w:trHeight w:val="100"/>
        </w:trPr>
        <w:tc>
          <w:tcPr>
            <w:tcW w:w="9360" w:type="dxa"/>
          </w:tcPr>
          <w:p w14:paraId="763174CA" w14:textId="77777777" w:rsidR="00076827" w:rsidRDefault="00076827" w:rsidP="00076827">
            <w:pPr>
              <w:pStyle w:val="NoSpacing"/>
              <w:ind w:hanging="108"/>
              <w:rPr>
                <w:rFonts w:ascii="Times New Roman" w:hAnsi="Times New Roman" w:cs="Times New Roman"/>
                <w:b/>
                <w:sz w:val="24"/>
                <w:szCs w:val="24"/>
              </w:rPr>
            </w:pPr>
          </w:p>
          <w:p w14:paraId="2AFD766F" w14:textId="027D401E" w:rsidR="00076827" w:rsidRPr="00076827" w:rsidRDefault="00076827" w:rsidP="00076827">
            <w:pPr>
              <w:pStyle w:val="NoSpacing"/>
              <w:ind w:hanging="108"/>
              <w:rPr>
                <w:rFonts w:ascii="Times New Roman" w:hAnsi="Times New Roman" w:cs="Times New Roman"/>
                <w:b/>
                <w:sz w:val="24"/>
                <w:szCs w:val="24"/>
              </w:rPr>
            </w:pPr>
            <w:r>
              <w:rPr>
                <w:rFonts w:ascii="Times New Roman" w:hAnsi="Times New Roman" w:cs="Times New Roman"/>
                <w:b/>
                <w:sz w:val="24"/>
                <w:szCs w:val="24"/>
              </w:rPr>
              <w:t>My Father’s House Ministry</w:t>
            </w:r>
          </w:p>
        </w:tc>
      </w:tr>
    </w:tbl>
    <w:p w14:paraId="4B5B45CB" w14:textId="77777777" w:rsidR="00D70C4A" w:rsidRDefault="00834BF3" w:rsidP="00D70C4A">
      <w:pPr>
        <w:pStyle w:val="NoSpacing"/>
        <w:jc w:val="both"/>
        <w:rPr>
          <w:rFonts w:ascii="Times New Roman" w:hAnsi="Times New Roman" w:cs="Times New Roman"/>
          <w:sz w:val="24"/>
          <w:szCs w:val="24"/>
        </w:rPr>
      </w:pPr>
      <w:r>
        <w:rPr>
          <w:rFonts w:ascii="Times New Roman" w:hAnsi="Times New Roman" w:cs="Times New Roman"/>
          <w:sz w:val="24"/>
          <w:szCs w:val="24"/>
        </w:rPr>
        <w:t xml:space="preserve">Finding the right partner organization for this project proved a difficult task. Initial arrangements were made with a local NGO that partners with slum churches, but those plans fell through. This </w:t>
      </w:r>
      <w:r>
        <w:rPr>
          <w:rFonts w:ascii="Times New Roman" w:hAnsi="Times New Roman" w:cs="Times New Roman"/>
          <w:sz w:val="24"/>
          <w:szCs w:val="24"/>
        </w:rPr>
        <w:lastRenderedPageBreak/>
        <w:t xml:space="preserve">was for the best, however, as the door opened to partner with </w:t>
      </w:r>
      <w:r w:rsidR="00076827">
        <w:rPr>
          <w:rFonts w:ascii="Times New Roman" w:hAnsi="Times New Roman" w:cs="Times New Roman"/>
          <w:sz w:val="24"/>
          <w:szCs w:val="24"/>
        </w:rPr>
        <w:t>My Father’s House Ministry (MFH)</w:t>
      </w:r>
      <w:r w:rsidR="00D70C4A">
        <w:rPr>
          <w:rFonts w:ascii="Times New Roman" w:hAnsi="Times New Roman" w:cs="Times New Roman"/>
          <w:sz w:val="24"/>
          <w:szCs w:val="24"/>
        </w:rPr>
        <w:t xml:space="preserve"> in Kibera. </w:t>
      </w:r>
      <w:r w:rsidR="00076827" w:rsidRPr="00076827">
        <w:rPr>
          <w:rFonts w:ascii="Times New Roman" w:hAnsi="Times New Roman" w:cs="Times New Roman"/>
          <w:sz w:val="24"/>
          <w:szCs w:val="24"/>
        </w:rPr>
        <w:t xml:space="preserve">MFH operates as a local church in Kibera, but they also do leadership and pastoral training locally as well as throughout much of Kenya. </w:t>
      </w:r>
    </w:p>
    <w:p w14:paraId="6F34B8D5" w14:textId="77777777" w:rsidR="00D70C4A" w:rsidRDefault="00D70C4A" w:rsidP="00D70C4A">
      <w:pPr>
        <w:pStyle w:val="NoSpacing"/>
        <w:jc w:val="both"/>
        <w:rPr>
          <w:rFonts w:ascii="Times New Roman" w:hAnsi="Times New Roman" w:cs="Times New Roman"/>
          <w:sz w:val="24"/>
          <w:szCs w:val="24"/>
        </w:rPr>
      </w:pPr>
    </w:p>
    <w:p w14:paraId="2B933A25" w14:textId="72773D3E" w:rsidR="00076827" w:rsidRPr="00076827" w:rsidRDefault="00D70C4A" w:rsidP="00D70C4A">
      <w:pPr>
        <w:pStyle w:val="NoSpacing"/>
        <w:jc w:val="both"/>
        <w:rPr>
          <w:rFonts w:ascii="Times New Roman" w:hAnsi="Times New Roman" w:cs="Times New Roman"/>
          <w:sz w:val="24"/>
          <w:szCs w:val="24"/>
        </w:rPr>
      </w:pPr>
      <w:r>
        <w:rPr>
          <w:rFonts w:ascii="Times New Roman" w:hAnsi="Times New Roman" w:cs="Times New Roman"/>
          <w:sz w:val="24"/>
          <w:szCs w:val="24"/>
        </w:rPr>
        <w:t xml:space="preserve">An initial meeting was held with Pastor Mike Aloo of MFH </w:t>
      </w:r>
      <w:r w:rsidR="00076827" w:rsidRPr="00076827">
        <w:rPr>
          <w:rFonts w:ascii="Times New Roman" w:hAnsi="Times New Roman" w:cs="Times New Roman"/>
          <w:sz w:val="24"/>
          <w:szCs w:val="24"/>
        </w:rPr>
        <w:t xml:space="preserve">in order to assess whether </w:t>
      </w:r>
      <w:r>
        <w:rPr>
          <w:rFonts w:ascii="Times New Roman" w:hAnsi="Times New Roman" w:cs="Times New Roman"/>
          <w:sz w:val="24"/>
          <w:szCs w:val="24"/>
        </w:rPr>
        <w:t>this might be a good partnership</w:t>
      </w:r>
      <w:r w:rsidR="00076827" w:rsidRPr="00076827">
        <w:rPr>
          <w:rFonts w:ascii="Times New Roman" w:hAnsi="Times New Roman" w:cs="Times New Roman"/>
          <w:sz w:val="24"/>
          <w:szCs w:val="24"/>
        </w:rPr>
        <w:t xml:space="preserve"> </w:t>
      </w:r>
      <w:r>
        <w:rPr>
          <w:rFonts w:ascii="Times New Roman" w:hAnsi="Times New Roman" w:cs="Times New Roman"/>
          <w:sz w:val="24"/>
          <w:szCs w:val="24"/>
        </w:rPr>
        <w:t>for the project</w:t>
      </w:r>
      <w:r w:rsidR="00076827" w:rsidRPr="00076827">
        <w:rPr>
          <w:rFonts w:ascii="Times New Roman" w:hAnsi="Times New Roman" w:cs="Times New Roman"/>
          <w:sz w:val="24"/>
          <w:szCs w:val="24"/>
        </w:rPr>
        <w:t xml:space="preserve">. </w:t>
      </w:r>
      <w:r>
        <w:rPr>
          <w:rFonts w:ascii="Times New Roman" w:hAnsi="Times New Roman" w:cs="Times New Roman"/>
          <w:sz w:val="24"/>
          <w:szCs w:val="24"/>
        </w:rPr>
        <w:t xml:space="preserve">MFH was assessed on the basis of six </w:t>
      </w:r>
      <w:commentRangeStart w:id="19"/>
      <w:r>
        <w:rPr>
          <w:rFonts w:ascii="Times New Roman" w:hAnsi="Times New Roman" w:cs="Times New Roman"/>
          <w:sz w:val="24"/>
          <w:szCs w:val="24"/>
        </w:rPr>
        <w:t>criteria</w:t>
      </w:r>
      <w:commentRangeEnd w:id="19"/>
      <w:r w:rsidR="00F15D19">
        <w:rPr>
          <w:rStyle w:val="CommentReference"/>
        </w:rPr>
        <w:commentReference w:id="19"/>
      </w:r>
      <w:r>
        <w:rPr>
          <w:rFonts w:ascii="Times New Roman" w:hAnsi="Times New Roman" w:cs="Times New Roman"/>
          <w:sz w:val="24"/>
          <w:szCs w:val="24"/>
        </w:rPr>
        <w:t>:</w:t>
      </w:r>
    </w:p>
    <w:p w14:paraId="4A2A672C" w14:textId="77777777" w:rsidR="00076827" w:rsidRPr="00076827" w:rsidRDefault="00076827" w:rsidP="00D70C4A">
      <w:pPr>
        <w:spacing w:after="0" w:line="240" w:lineRule="auto"/>
        <w:jc w:val="both"/>
        <w:rPr>
          <w:rFonts w:ascii="Times New Roman" w:hAnsi="Times New Roman" w:cs="Times New Roman"/>
          <w:sz w:val="24"/>
          <w:szCs w:val="24"/>
        </w:rPr>
      </w:pPr>
    </w:p>
    <w:p w14:paraId="57C4D2A2" w14:textId="77777777" w:rsidR="00076827" w:rsidRPr="00076827" w:rsidRDefault="00076827" w:rsidP="00D70C4A">
      <w:pPr>
        <w:pStyle w:val="ListParagraph"/>
        <w:numPr>
          <w:ilvl w:val="0"/>
          <w:numId w:val="44"/>
        </w:numPr>
        <w:spacing w:after="0" w:line="240" w:lineRule="auto"/>
        <w:jc w:val="both"/>
        <w:rPr>
          <w:rFonts w:ascii="Times New Roman" w:hAnsi="Times New Roman" w:cs="Times New Roman"/>
          <w:sz w:val="24"/>
          <w:szCs w:val="24"/>
        </w:rPr>
      </w:pPr>
      <w:r w:rsidRPr="00076827">
        <w:rPr>
          <w:rFonts w:ascii="Times New Roman" w:hAnsi="Times New Roman" w:cs="Times New Roman"/>
          <w:b/>
          <w:i/>
          <w:sz w:val="24"/>
          <w:szCs w:val="24"/>
        </w:rPr>
        <w:t>Legitimacy</w:t>
      </w:r>
      <w:r w:rsidRPr="00076827">
        <w:rPr>
          <w:rFonts w:ascii="Times New Roman" w:hAnsi="Times New Roman" w:cs="Times New Roman"/>
          <w:sz w:val="24"/>
          <w:szCs w:val="24"/>
        </w:rPr>
        <w:t xml:space="preserve"> – MFH is a very well respected local organization and church. Pastors and other community members from all over Kibera meet daily (Monday-Friday) at MFH for discipleship, leadership training, and pastoral support. Pastor Mike also has very good standing as a leader in the community, and he—along with the other pastors at MFH—are respected leaders and members of the community.</w:t>
      </w:r>
    </w:p>
    <w:p w14:paraId="34D16DEA" w14:textId="77777777" w:rsidR="00076827" w:rsidRPr="00076827" w:rsidRDefault="00076827" w:rsidP="00D70C4A">
      <w:pPr>
        <w:pStyle w:val="ListParagraph"/>
        <w:numPr>
          <w:ilvl w:val="0"/>
          <w:numId w:val="44"/>
        </w:numPr>
        <w:spacing w:after="0" w:line="240" w:lineRule="auto"/>
        <w:jc w:val="both"/>
        <w:rPr>
          <w:rFonts w:ascii="Times New Roman" w:hAnsi="Times New Roman" w:cs="Times New Roman"/>
          <w:sz w:val="24"/>
          <w:szCs w:val="24"/>
        </w:rPr>
      </w:pPr>
      <w:r w:rsidRPr="00076827">
        <w:rPr>
          <w:rFonts w:ascii="Times New Roman" w:hAnsi="Times New Roman" w:cs="Times New Roman"/>
          <w:b/>
          <w:i/>
          <w:sz w:val="24"/>
          <w:szCs w:val="24"/>
        </w:rPr>
        <w:t>Problem-focused</w:t>
      </w:r>
      <w:r w:rsidRPr="00076827">
        <w:rPr>
          <w:rFonts w:ascii="Times New Roman" w:hAnsi="Times New Roman" w:cs="Times New Roman"/>
          <w:i/>
          <w:sz w:val="24"/>
          <w:szCs w:val="24"/>
        </w:rPr>
        <w:t xml:space="preserve"> </w:t>
      </w:r>
      <w:r w:rsidRPr="00076827">
        <w:rPr>
          <w:rFonts w:ascii="Times New Roman" w:hAnsi="Times New Roman" w:cs="Times New Roman"/>
          <w:sz w:val="24"/>
          <w:szCs w:val="24"/>
        </w:rPr>
        <w:t>– MFH focuses significantly on the problem of lack of good leadership and pastoral training in Kibera and throughout Kenya. MFH oversees a network of churches throughout Kenya and in Kibera serves as a hub for leadership and pastoral training.</w:t>
      </w:r>
    </w:p>
    <w:p w14:paraId="61727469" w14:textId="77777777" w:rsidR="00076827" w:rsidRPr="00076827" w:rsidRDefault="00076827" w:rsidP="00D70C4A">
      <w:pPr>
        <w:pStyle w:val="ListParagraph"/>
        <w:numPr>
          <w:ilvl w:val="0"/>
          <w:numId w:val="44"/>
        </w:numPr>
        <w:spacing w:after="0" w:line="240" w:lineRule="auto"/>
        <w:jc w:val="both"/>
        <w:rPr>
          <w:rFonts w:ascii="Times New Roman" w:hAnsi="Times New Roman" w:cs="Times New Roman"/>
          <w:sz w:val="24"/>
          <w:szCs w:val="24"/>
        </w:rPr>
      </w:pPr>
      <w:r w:rsidRPr="00076827">
        <w:rPr>
          <w:rFonts w:ascii="Times New Roman" w:hAnsi="Times New Roman" w:cs="Times New Roman"/>
          <w:b/>
          <w:i/>
          <w:sz w:val="24"/>
          <w:szCs w:val="24"/>
        </w:rPr>
        <w:t xml:space="preserve">Exemplary </w:t>
      </w:r>
      <w:r w:rsidRPr="00076827">
        <w:rPr>
          <w:rFonts w:ascii="Times New Roman" w:hAnsi="Times New Roman" w:cs="Times New Roman"/>
          <w:sz w:val="24"/>
          <w:szCs w:val="24"/>
        </w:rPr>
        <w:t xml:space="preserve">– Pastors Mike Aloo, Boyd Dennis, and Evans Kiambi have several decades of experience as pastors and developers of leaders. They all live in Kibera with their families and understand well the realities on the ground for pastors in Kibera. MFH stands out in Kibera as an effective and exemplary organization for training leaders. </w:t>
      </w:r>
    </w:p>
    <w:p w14:paraId="7EE8C824" w14:textId="77777777" w:rsidR="00076827" w:rsidRPr="00076827" w:rsidRDefault="00076827" w:rsidP="00D70C4A">
      <w:pPr>
        <w:pStyle w:val="ListParagraph"/>
        <w:numPr>
          <w:ilvl w:val="0"/>
          <w:numId w:val="44"/>
        </w:numPr>
        <w:spacing w:after="0" w:line="240" w:lineRule="auto"/>
        <w:jc w:val="both"/>
        <w:rPr>
          <w:rFonts w:ascii="Times New Roman" w:hAnsi="Times New Roman" w:cs="Times New Roman"/>
          <w:sz w:val="24"/>
          <w:szCs w:val="24"/>
        </w:rPr>
      </w:pPr>
      <w:r w:rsidRPr="00076827">
        <w:rPr>
          <w:rFonts w:ascii="Times New Roman" w:hAnsi="Times New Roman" w:cs="Times New Roman"/>
          <w:b/>
          <w:i/>
          <w:sz w:val="24"/>
          <w:szCs w:val="24"/>
        </w:rPr>
        <w:t xml:space="preserve">Public </w:t>
      </w:r>
      <w:r w:rsidRPr="00076827">
        <w:rPr>
          <w:rFonts w:ascii="Times New Roman" w:hAnsi="Times New Roman" w:cs="Times New Roman"/>
          <w:sz w:val="24"/>
          <w:szCs w:val="24"/>
        </w:rPr>
        <w:t>– MFH works with churches across Kenya that cross tribal lines. The staff at MFH also comes from different tribes, and they work with a diverse cross-section of community residents from different backgrounds.</w:t>
      </w:r>
    </w:p>
    <w:p w14:paraId="435311C7" w14:textId="77777777" w:rsidR="00076827" w:rsidRPr="00076827" w:rsidRDefault="00076827" w:rsidP="00D70C4A">
      <w:pPr>
        <w:pStyle w:val="ListParagraph"/>
        <w:numPr>
          <w:ilvl w:val="0"/>
          <w:numId w:val="44"/>
        </w:numPr>
        <w:spacing w:after="0" w:line="240" w:lineRule="auto"/>
        <w:jc w:val="both"/>
        <w:rPr>
          <w:rFonts w:ascii="Times New Roman" w:hAnsi="Times New Roman" w:cs="Times New Roman"/>
          <w:sz w:val="24"/>
          <w:szCs w:val="24"/>
        </w:rPr>
      </w:pPr>
      <w:r w:rsidRPr="00076827">
        <w:rPr>
          <w:rFonts w:ascii="Times New Roman" w:hAnsi="Times New Roman" w:cs="Times New Roman"/>
          <w:b/>
          <w:i/>
          <w:sz w:val="24"/>
          <w:szCs w:val="24"/>
        </w:rPr>
        <w:t xml:space="preserve">Participatory </w:t>
      </w:r>
      <w:r w:rsidRPr="00076827">
        <w:rPr>
          <w:rFonts w:ascii="Times New Roman" w:hAnsi="Times New Roman" w:cs="Times New Roman"/>
          <w:sz w:val="24"/>
          <w:szCs w:val="24"/>
        </w:rPr>
        <w:t>– MFH holds conferences and trainings that directly address issues of need raised by pastors within the communities where they work. Again, the pastors themselves are also a part of the community in Kibera and understand the needs on the ground. They are very participatory.</w:t>
      </w:r>
    </w:p>
    <w:p w14:paraId="64DDCD24" w14:textId="00CD7C7C" w:rsidR="00076827" w:rsidRPr="00076827" w:rsidRDefault="00076827" w:rsidP="00D70C4A">
      <w:pPr>
        <w:pStyle w:val="ListParagraph"/>
        <w:numPr>
          <w:ilvl w:val="0"/>
          <w:numId w:val="44"/>
        </w:numPr>
        <w:spacing w:after="0" w:line="240" w:lineRule="auto"/>
        <w:jc w:val="both"/>
        <w:rPr>
          <w:rFonts w:ascii="Times New Roman" w:hAnsi="Times New Roman" w:cs="Times New Roman"/>
          <w:sz w:val="24"/>
          <w:szCs w:val="24"/>
        </w:rPr>
      </w:pPr>
      <w:r w:rsidRPr="00076827">
        <w:rPr>
          <w:rFonts w:ascii="Times New Roman" w:hAnsi="Times New Roman" w:cs="Times New Roman"/>
          <w:b/>
          <w:i/>
          <w:sz w:val="24"/>
          <w:szCs w:val="24"/>
        </w:rPr>
        <w:t xml:space="preserve">Supervised </w:t>
      </w:r>
      <w:r w:rsidRPr="00076827">
        <w:rPr>
          <w:rFonts w:ascii="Times New Roman" w:hAnsi="Times New Roman" w:cs="Times New Roman"/>
          <w:sz w:val="24"/>
          <w:szCs w:val="24"/>
        </w:rPr>
        <w:t>– MFH does hav</w:t>
      </w:r>
      <w:r w:rsidR="004F6348">
        <w:rPr>
          <w:rFonts w:ascii="Times New Roman" w:hAnsi="Times New Roman" w:cs="Times New Roman"/>
          <w:sz w:val="24"/>
          <w:szCs w:val="24"/>
        </w:rPr>
        <w:t>e bilingual national staff who a</w:t>
      </w:r>
      <w:r w:rsidRPr="00076827">
        <w:rPr>
          <w:rFonts w:ascii="Times New Roman" w:hAnsi="Times New Roman" w:cs="Times New Roman"/>
          <w:sz w:val="24"/>
          <w:szCs w:val="24"/>
        </w:rPr>
        <w:t xml:space="preserve">re willing and able to provide supervision and feedback for outside researchers. Pastor Mike </w:t>
      </w:r>
      <w:r w:rsidR="004F6348">
        <w:rPr>
          <w:rFonts w:ascii="Times New Roman" w:hAnsi="Times New Roman" w:cs="Times New Roman"/>
          <w:sz w:val="24"/>
          <w:szCs w:val="24"/>
        </w:rPr>
        <w:t>agreed to supervise the</w:t>
      </w:r>
      <w:r w:rsidRPr="00076827">
        <w:rPr>
          <w:rFonts w:ascii="Times New Roman" w:hAnsi="Times New Roman" w:cs="Times New Roman"/>
          <w:sz w:val="24"/>
          <w:szCs w:val="24"/>
        </w:rPr>
        <w:t xml:space="preserve"> research and </w:t>
      </w:r>
      <w:r w:rsidR="004F6348">
        <w:rPr>
          <w:rFonts w:ascii="Times New Roman" w:hAnsi="Times New Roman" w:cs="Times New Roman"/>
          <w:sz w:val="24"/>
          <w:szCs w:val="24"/>
        </w:rPr>
        <w:t>serve as the primary</w:t>
      </w:r>
      <w:r w:rsidRPr="00076827">
        <w:rPr>
          <w:rFonts w:ascii="Times New Roman" w:hAnsi="Times New Roman" w:cs="Times New Roman"/>
          <w:sz w:val="24"/>
          <w:szCs w:val="24"/>
        </w:rPr>
        <w:t xml:space="preserve"> research as</w:t>
      </w:r>
      <w:r w:rsidR="004F6348">
        <w:rPr>
          <w:rFonts w:ascii="Times New Roman" w:hAnsi="Times New Roman" w:cs="Times New Roman"/>
          <w:sz w:val="24"/>
          <w:szCs w:val="24"/>
        </w:rPr>
        <w:t>sistant on the field. This was</w:t>
      </w:r>
      <w:r w:rsidRPr="00076827">
        <w:rPr>
          <w:rFonts w:ascii="Times New Roman" w:hAnsi="Times New Roman" w:cs="Times New Roman"/>
          <w:sz w:val="24"/>
          <w:szCs w:val="24"/>
        </w:rPr>
        <w:t xml:space="preserve"> the best-case scenario</w:t>
      </w:r>
      <w:r w:rsidR="004F6348">
        <w:rPr>
          <w:rFonts w:ascii="Times New Roman" w:hAnsi="Times New Roman" w:cs="Times New Roman"/>
          <w:sz w:val="24"/>
          <w:szCs w:val="24"/>
        </w:rPr>
        <w:t xml:space="preserve"> for this study</w:t>
      </w:r>
      <w:r w:rsidRPr="00076827">
        <w:rPr>
          <w:rFonts w:ascii="Times New Roman" w:hAnsi="Times New Roman" w:cs="Times New Roman"/>
          <w:sz w:val="24"/>
          <w:szCs w:val="24"/>
        </w:rPr>
        <w:t>, as Pastor Mike is very well networked with past</w:t>
      </w:r>
      <w:r w:rsidR="004F6348">
        <w:rPr>
          <w:rFonts w:ascii="Times New Roman" w:hAnsi="Times New Roman" w:cs="Times New Roman"/>
          <w:sz w:val="24"/>
          <w:szCs w:val="24"/>
        </w:rPr>
        <w:t xml:space="preserve">ors throughout the slum and was able to </w:t>
      </w:r>
      <w:r w:rsidRPr="00076827">
        <w:rPr>
          <w:rFonts w:ascii="Times New Roman" w:hAnsi="Times New Roman" w:cs="Times New Roman"/>
          <w:sz w:val="24"/>
          <w:szCs w:val="24"/>
        </w:rPr>
        <w:t>offer special insight throughout the research process.</w:t>
      </w:r>
    </w:p>
    <w:p w14:paraId="30EDBDB3" w14:textId="77777777" w:rsidR="00076827" w:rsidRPr="00834BF3" w:rsidRDefault="00076827" w:rsidP="00834BF3">
      <w:pPr>
        <w:pStyle w:val="NoSpacing"/>
        <w:jc w:val="both"/>
        <w:rPr>
          <w:rFonts w:ascii="Times New Roman" w:hAnsi="Times New Roman" w:cs="Times New Roman"/>
          <w:sz w:val="24"/>
          <w:szCs w:val="24"/>
        </w:rPr>
      </w:pPr>
    </w:p>
    <w:p w14:paraId="5508B378" w14:textId="77777777" w:rsidR="005F2D64" w:rsidRPr="005F2D64" w:rsidRDefault="005F2D64" w:rsidP="007025C7">
      <w:pPr>
        <w:pStyle w:val="NoSpacing"/>
        <w:rPr>
          <w:rFonts w:ascii="Times New Roman" w:hAnsi="Times New Roman" w:cs="Times New Roman"/>
          <w:b/>
          <w:sz w:val="24"/>
          <w:szCs w:val="24"/>
        </w:rPr>
      </w:pPr>
    </w:p>
    <w:p w14:paraId="5D72499A" w14:textId="4D0D5C65" w:rsidR="007025C7" w:rsidRPr="005F2D64" w:rsidRDefault="007025C7" w:rsidP="007025C7">
      <w:pPr>
        <w:pStyle w:val="NoSpacing"/>
        <w:rPr>
          <w:rFonts w:ascii="Times New Roman" w:hAnsi="Times New Roman" w:cs="Times New Roman"/>
          <w:b/>
          <w:sz w:val="24"/>
          <w:szCs w:val="24"/>
        </w:rPr>
      </w:pPr>
      <w:r w:rsidRPr="005F2D64">
        <w:rPr>
          <w:rFonts w:ascii="Times New Roman" w:hAnsi="Times New Roman" w:cs="Times New Roman"/>
          <w:b/>
          <w:sz w:val="24"/>
          <w:szCs w:val="24"/>
        </w:rPr>
        <w:t>A PARTICIPATORY APPROACH</w:t>
      </w:r>
    </w:p>
    <w:tbl>
      <w:tblPr>
        <w:tblW w:w="0" w:type="auto"/>
        <w:tblInd w:w="108" w:type="dxa"/>
        <w:tblBorders>
          <w:top w:val="single" w:sz="4" w:space="0" w:color="auto"/>
        </w:tblBorders>
        <w:tblLook w:val="0000" w:firstRow="0" w:lastRow="0" w:firstColumn="0" w:lastColumn="0" w:noHBand="0" w:noVBand="0"/>
      </w:tblPr>
      <w:tblGrid>
        <w:gridCol w:w="9360"/>
      </w:tblGrid>
      <w:tr w:rsidR="007025C7" w:rsidRPr="005F2D64" w14:paraId="06E022D4" w14:textId="77777777" w:rsidTr="00313ABE">
        <w:trPr>
          <w:trHeight w:val="100"/>
        </w:trPr>
        <w:tc>
          <w:tcPr>
            <w:tcW w:w="9360" w:type="dxa"/>
          </w:tcPr>
          <w:p w14:paraId="047E9328" w14:textId="21356D01" w:rsidR="007025C7" w:rsidRPr="005F2D64" w:rsidRDefault="007025C7" w:rsidP="00313ABE">
            <w:pPr>
              <w:pStyle w:val="NoSpacing"/>
              <w:rPr>
                <w:rFonts w:ascii="Times New Roman" w:hAnsi="Times New Roman" w:cs="Times New Roman"/>
                <w:b/>
                <w:sz w:val="26"/>
                <w:szCs w:val="26"/>
              </w:rPr>
            </w:pPr>
          </w:p>
        </w:tc>
      </w:tr>
    </w:tbl>
    <w:p w14:paraId="0F19B31A" w14:textId="733A18E2" w:rsidR="007025C7" w:rsidRPr="005F2D64" w:rsidRDefault="005F2D64" w:rsidP="007025C7">
      <w:pPr>
        <w:spacing w:after="0" w:line="240" w:lineRule="auto"/>
        <w:jc w:val="both"/>
        <w:rPr>
          <w:rFonts w:ascii="Times New Roman" w:hAnsi="Times New Roman" w:cs="Times New Roman"/>
          <w:sz w:val="24"/>
          <w:szCs w:val="24"/>
        </w:rPr>
      </w:pPr>
      <w:r w:rsidRPr="005F2D64">
        <w:rPr>
          <w:rFonts w:ascii="Times New Roman" w:hAnsi="Times New Roman" w:cs="Times New Roman"/>
          <w:sz w:val="24"/>
          <w:szCs w:val="24"/>
        </w:rPr>
        <w:t>The goal of this project is</w:t>
      </w:r>
      <w:r w:rsidR="007025C7" w:rsidRPr="005F2D64">
        <w:rPr>
          <w:rFonts w:ascii="Times New Roman" w:hAnsi="Times New Roman" w:cs="Times New Roman"/>
          <w:sz w:val="24"/>
          <w:szCs w:val="24"/>
        </w:rPr>
        <w:t xml:space="preserve"> ultimately </w:t>
      </w:r>
      <w:r w:rsidRPr="005F2D64">
        <w:rPr>
          <w:rFonts w:ascii="Times New Roman" w:hAnsi="Times New Roman" w:cs="Times New Roman"/>
          <w:sz w:val="24"/>
          <w:szCs w:val="24"/>
        </w:rPr>
        <w:t xml:space="preserve">to </w:t>
      </w:r>
      <w:r w:rsidR="007025C7" w:rsidRPr="005F2D64">
        <w:rPr>
          <w:rFonts w:ascii="Times New Roman" w:hAnsi="Times New Roman" w:cs="Times New Roman"/>
          <w:sz w:val="24"/>
          <w:szCs w:val="24"/>
        </w:rPr>
        <w:t>benefit the research participants and the local community in Kibera. With this end in mind</w:t>
      </w:r>
      <w:r w:rsidR="00583FF8" w:rsidRPr="005F2D64">
        <w:rPr>
          <w:rFonts w:ascii="Times New Roman" w:hAnsi="Times New Roman" w:cs="Times New Roman"/>
          <w:sz w:val="24"/>
          <w:szCs w:val="24"/>
        </w:rPr>
        <w:t xml:space="preserve">, this research project was </w:t>
      </w:r>
      <w:r w:rsidR="007025C7" w:rsidRPr="005F2D64">
        <w:rPr>
          <w:rFonts w:ascii="Times New Roman" w:hAnsi="Times New Roman" w:cs="Times New Roman"/>
          <w:sz w:val="24"/>
          <w:szCs w:val="24"/>
        </w:rPr>
        <w:t xml:space="preserve">conducted with a participatory-action approach. </w:t>
      </w:r>
    </w:p>
    <w:p w14:paraId="67F8A8C3" w14:textId="17CDB7E0" w:rsidR="007025C7" w:rsidRPr="005F2D64" w:rsidRDefault="007025C7" w:rsidP="007025C7">
      <w:pPr>
        <w:spacing w:after="0" w:line="240" w:lineRule="auto"/>
        <w:jc w:val="both"/>
        <w:rPr>
          <w:rFonts w:ascii="Times New Roman" w:hAnsi="Times New Roman" w:cs="Times New Roman"/>
          <w:sz w:val="24"/>
          <w:szCs w:val="24"/>
        </w:rPr>
      </w:pPr>
    </w:p>
    <w:p w14:paraId="496F2325" w14:textId="651C55BC" w:rsidR="007025C7" w:rsidRPr="005F2D64" w:rsidRDefault="007025C7" w:rsidP="007025C7">
      <w:pPr>
        <w:spacing w:after="0" w:line="240" w:lineRule="auto"/>
        <w:jc w:val="both"/>
        <w:rPr>
          <w:rFonts w:ascii="Times New Roman" w:eastAsia="Optima" w:hAnsi="Times New Roman" w:cs="Times New Roman"/>
          <w:bCs/>
          <w:sz w:val="24"/>
          <w:szCs w:val="24"/>
        </w:rPr>
      </w:pPr>
      <w:r w:rsidRPr="005F2D64">
        <w:rPr>
          <w:rFonts w:ascii="Times New Roman" w:eastAsia="Optima" w:hAnsi="Times New Roman" w:cs="Times New Roman"/>
          <w:bCs/>
          <w:sz w:val="24"/>
          <w:szCs w:val="24"/>
        </w:rPr>
        <w:t xml:space="preserve">The first step in this participatory approach was to identify a host organization and agree on a mutually </w:t>
      </w:r>
      <w:r w:rsidR="004F6348">
        <w:rPr>
          <w:rFonts w:ascii="Times New Roman" w:eastAsia="Optima" w:hAnsi="Times New Roman" w:cs="Times New Roman"/>
          <w:bCs/>
          <w:sz w:val="24"/>
          <w:szCs w:val="24"/>
        </w:rPr>
        <w:t>beneficial topic for research. As previously state</w:t>
      </w:r>
      <w:r w:rsidR="00412F17">
        <w:rPr>
          <w:rFonts w:ascii="Times New Roman" w:eastAsia="Optima" w:hAnsi="Times New Roman" w:cs="Times New Roman"/>
          <w:bCs/>
          <w:sz w:val="24"/>
          <w:szCs w:val="24"/>
        </w:rPr>
        <w:t>d</w:t>
      </w:r>
      <w:r w:rsidR="004F6348">
        <w:rPr>
          <w:rFonts w:ascii="Times New Roman" w:eastAsia="Optima" w:hAnsi="Times New Roman" w:cs="Times New Roman"/>
          <w:bCs/>
          <w:sz w:val="24"/>
          <w:szCs w:val="24"/>
        </w:rPr>
        <w:t>, the</w:t>
      </w:r>
      <w:r w:rsidRPr="005F2D64">
        <w:rPr>
          <w:rFonts w:ascii="Times New Roman" w:eastAsia="Optima" w:hAnsi="Times New Roman" w:cs="Times New Roman"/>
          <w:bCs/>
          <w:sz w:val="24"/>
          <w:szCs w:val="24"/>
        </w:rPr>
        <w:t xml:space="preserve"> search</w:t>
      </w:r>
      <w:r w:rsidR="004F6348">
        <w:rPr>
          <w:rFonts w:ascii="Times New Roman" w:eastAsia="Optima" w:hAnsi="Times New Roman" w:cs="Times New Roman"/>
          <w:bCs/>
          <w:sz w:val="24"/>
          <w:szCs w:val="24"/>
        </w:rPr>
        <w:t xml:space="preserve"> for a host organization led </w:t>
      </w:r>
      <w:r w:rsidRPr="005F2D64">
        <w:rPr>
          <w:rFonts w:ascii="Times New Roman" w:eastAsia="Optima" w:hAnsi="Times New Roman" w:cs="Times New Roman"/>
          <w:bCs/>
          <w:sz w:val="24"/>
          <w:szCs w:val="24"/>
        </w:rPr>
        <w:t>to My Father’s House Ministry (MFH) in Kibera—a local ministry that trains and equips pastors and church leaders i</w:t>
      </w:r>
      <w:r w:rsidR="004F6348">
        <w:rPr>
          <w:rFonts w:ascii="Times New Roman" w:eastAsia="Optima" w:hAnsi="Times New Roman" w:cs="Times New Roman"/>
          <w:bCs/>
          <w:sz w:val="24"/>
          <w:szCs w:val="24"/>
        </w:rPr>
        <w:t>n Kibera and throughout Kenya. After a meeting</w:t>
      </w:r>
      <w:r w:rsidRPr="005F2D64">
        <w:rPr>
          <w:rFonts w:ascii="Times New Roman" w:eastAsia="Optima" w:hAnsi="Times New Roman" w:cs="Times New Roman"/>
          <w:bCs/>
          <w:sz w:val="24"/>
          <w:szCs w:val="24"/>
        </w:rPr>
        <w:t xml:space="preserve"> with Pa</w:t>
      </w:r>
      <w:r w:rsidR="004F6348">
        <w:rPr>
          <w:rFonts w:ascii="Times New Roman" w:eastAsia="Optima" w:hAnsi="Times New Roman" w:cs="Times New Roman"/>
          <w:bCs/>
          <w:sz w:val="24"/>
          <w:szCs w:val="24"/>
        </w:rPr>
        <w:t xml:space="preserve">stor Mike Aloo from MFH, it was </w:t>
      </w:r>
      <w:r w:rsidRPr="005F2D64">
        <w:rPr>
          <w:rFonts w:ascii="Times New Roman" w:eastAsia="Optima" w:hAnsi="Times New Roman" w:cs="Times New Roman"/>
          <w:bCs/>
          <w:sz w:val="24"/>
          <w:szCs w:val="24"/>
        </w:rPr>
        <w:t xml:space="preserve">quickly agreed that it would be useful and beneficial to conduct an in-depth study on current church-based development efforts in Kibera. </w:t>
      </w:r>
    </w:p>
    <w:p w14:paraId="76697E9C" w14:textId="77777777" w:rsidR="009F4BF4" w:rsidRDefault="009F4BF4" w:rsidP="007025C7">
      <w:pPr>
        <w:spacing w:after="0" w:line="240" w:lineRule="auto"/>
        <w:jc w:val="both"/>
        <w:rPr>
          <w:rFonts w:ascii="Times New Roman" w:eastAsia="Optima" w:hAnsi="Times New Roman" w:cs="Times New Roman"/>
          <w:bCs/>
          <w:sz w:val="24"/>
          <w:szCs w:val="24"/>
        </w:rPr>
      </w:pPr>
    </w:p>
    <w:p w14:paraId="7FA9B322" w14:textId="6823246F" w:rsidR="007025C7" w:rsidRPr="005F2D64" w:rsidRDefault="007025C7" w:rsidP="007025C7">
      <w:pPr>
        <w:spacing w:after="0" w:line="240" w:lineRule="auto"/>
        <w:jc w:val="both"/>
        <w:rPr>
          <w:rFonts w:ascii="Times New Roman" w:eastAsia="Optima" w:hAnsi="Times New Roman" w:cs="Times New Roman"/>
          <w:bCs/>
          <w:sz w:val="24"/>
          <w:szCs w:val="24"/>
        </w:rPr>
      </w:pPr>
      <w:r w:rsidRPr="005F2D64">
        <w:rPr>
          <w:rFonts w:ascii="Times New Roman" w:eastAsia="Optima" w:hAnsi="Times New Roman" w:cs="Times New Roman"/>
          <w:bCs/>
          <w:sz w:val="24"/>
          <w:szCs w:val="24"/>
        </w:rPr>
        <w:t xml:space="preserve">As a part of this process, </w:t>
      </w:r>
      <w:r w:rsidR="004F6348">
        <w:rPr>
          <w:rFonts w:ascii="Times New Roman" w:eastAsia="Optima" w:hAnsi="Times New Roman" w:cs="Times New Roman"/>
          <w:bCs/>
          <w:sz w:val="24"/>
          <w:szCs w:val="24"/>
        </w:rPr>
        <w:t>both local and global literature on this topic was</w:t>
      </w:r>
      <w:r w:rsidRPr="005F2D64">
        <w:rPr>
          <w:rFonts w:ascii="Times New Roman" w:eastAsia="Optima" w:hAnsi="Times New Roman" w:cs="Times New Roman"/>
          <w:bCs/>
          <w:sz w:val="24"/>
          <w:szCs w:val="24"/>
        </w:rPr>
        <w:t xml:space="preserve"> </w:t>
      </w:r>
      <w:r w:rsidR="00583FF8" w:rsidRPr="005F2D64">
        <w:rPr>
          <w:rFonts w:ascii="Times New Roman" w:eastAsia="Optima" w:hAnsi="Times New Roman" w:cs="Times New Roman"/>
          <w:bCs/>
          <w:sz w:val="24"/>
          <w:szCs w:val="24"/>
        </w:rPr>
        <w:t xml:space="preserve">organized and </w:t>
      </w:r>
      <w:r w:rsidR="00412F17">
        <w:rPr>
          <w:rFonts w:ascii="Times New Roman" w:eastAsia="Optima" w:hAnsi="Times New Roman" w:cs="Times New Roman"/>
          <w:bCs/>
          <w:sz w:val="24"/>
          <w:szCs w:val="24"/>
        </w:rPr>
        <w:t>researched</w:t>
      </w:r>
      <w:r w:rsidRPr="005F2D64">
        <w:rPr>
          <w:rFonts w:ascii="Times New Roman" w:eastAsia="Optima" w:hAnsi="Times New Roman" w:cs="Times New Roman"/>
          <w:bCs/>
          <w:sz w:val="24"/>
          <w:szCs w:val="24"/>
        </w:rPr>
        <w:t xml:space="preserve">. </w:t>
      </w:r>
      <w:r w:rsidR="00412F17">
        <w:rPr>
          <w:rFonts w:ascii="Times New Roman" w:eastAsia="Optima" w:hAnsi="Times New Roman" w:cs="Times New Roman"/>
          <w:bCs/>
          <w:sz w:val="24"/>
          <w:szCs w:val="24"/>
        </w:rPr>
        <w:t>While continuing</w:t>
      </w:r>
      <w:r w:rsidRPr="005F2D64">
        <w:rPr>
          <w:rFonts w:ascii="Times New Roman" w:eastAsia="Optima" w:hAnsi="Times New Roman" w:cs="Times New Roman"/>
          <w:bCs/>
          <w:sz w:val="24"/>
          <w:szCs w:val="24"/>
        </w:rPr>
        <w:t xml:space="preserve"> with this secondary research, first-hand interviews with pastors in Kibera</w:t>
      </w:r>
      <w:r w:rsidR="00412F17">
        <w:rPr>
          <w:rFonts w:ascii="Times New Roman" w:eastAsia="Optima" w:hAnsi="Times New Roman" w:cs="Times New Roman"/>
          <w:bCs/>
          <w:sz w:val="24"/>
          <w:szCs w:val="24"/>
        </w:rPr>
        <w:t xml:space="preserve"> were conducted. These interviews were</w:t>
      </w:r>
      <w:r w:rsidRPr="005F2D64">
        <w:rPr>
          <w:rFonts w:ascii="Times New Roman" w:eastAsia="Optima" w:hAnsi="Times New Roman" w:cs="Times New Roman"/>
          <w:bCs/>
          <w:sz w:val="24"/>
          <w:szCs w:val="24"/>
        </w:rPr>
        <w:t xml:space="preserve"> semi-structured, with a set o</w:t>
      </w:r>
      <w:r w:rsidR="00412F17">
        <w:rPr>
          <w:rFonts w:ascii="Times New Roman" w:eastAsia="Optima" w:hAnsi="Times New Roman" w:cs="Times New Roman"/>
          <w:bCs/>
          <w:sz w:val="24"/>
          <w:szCs w:val="24"/>
        </w:rPr>
        <w:t>f 10 questions (See Appendix 2</w:t>
      </w:r>
      <w:r w:rsidRPr="005F2D64">
        <w:rPr>
          <w:rFonts w:ascii="Times New Roman" w:eastAsia="Optima" w:hAnsi="Times New Roman" w:cs="Times New Roman"/>
          <w:bCs/>
          <w:sz w:val="24"/>
          <w:szCs w:val="24"/>
        </w:rPr>
        <w:t xml:space="preserve"> for </w:t>
      </w:r>
      <w:r w:rsidR="00412F17">
        <w:rPr>
          <w:rFonts w:ascii="Times New Roman" w:eastAsia="Optima" w:hAnsi="Times New Roman" w:cs="Times New Roman"/>
          <w:bCs/>
          <w:sz w:val="24"/>
          <w:szCs w:val="24"/>
        </w:rPr>
        <w:t xml:space="preserve">interview </w:t>
      </w:r>
      <w:r w:rsidRPr="005F2D64">
        <w:rPr>
          <w:rFonts w:ascii="Times New Roman" w:eastAsia="Optima" w:hAnsi="Times New Roman" w:cs="Times New Roman"/>
          <w:bCs/>
          <w:sz w:val="24"/>
          <w:szCs w:val="24"/>
        </w:rPr>
        <w:t xml:space="preserve">questions). However, the participants </w:t>
      </w:r>
      <w:r w:rsidR="00412F17">
        <w:rPr>
          <w:rFonts w:ascii="Times New Roman" w:eastAsia="Optima" w:hAnsi="Times New Roman" w:cs="Times New Roman"/>
          <w:bCs/>
          <w:sz w:val="24"/>
          <w:szCs w:val="24"/>
        </w:rPr>
        <w:t>were</w:t>
      </w:r>
      <w:r w:rsidRPr="005F2D64">
        <w:rPr>
          <w:rFonts w:ascii="Times New Roman" w:eastAsia="Optima" w:hAnsi="Times New Roman" w:cs="Times New Roman"/>
          <w:bCs/>
          <w:sz w:val="24"/>
          <w:szCs w:val="24"/>
        </w:rPr>
        <w:t xml:space="preserve"> able and encouraged to share stories and add additional information beyond the set of que</w:t>
      </w:r>
      <w:r w:rsidR="00412F17">
        <w:rPr>
          <w:rFonts w:ascii="Times New Roman" w:eastAsia="Optima" w:hAnsi="Times New Roman" w:cs="Times New Roman"/>
          <w:bCs/>
          <w:sz w:val="24"/>
          <w:szCs w:val="24"/>
        </w:rPr>
        <w:t xml:space="preserve">stions. The data collected </w:t>
      </w:r>
      <w:r w:rsidRPr="005F2D64">
        <w:rPr>
          <w:rFonts w:ascii="Times New Roman" w:eastAsia="Optima" w:hAnsi="Times New Roman" w:cs="Times New Roman"/>
          <w:bCs/>
          <w:sz w:val="24"/>
          <w:szCs w:val="24"/>
        </w:rPr>
        <w:t>include</w:t>
      </w:r>
      <w:r w:rsidR="00412F17">
        <w:rPr>
          <w:rFonts w:ascii="Times New Roman" w:eastAsia="Optima" w:hAnsi="Times New Roman" w:cs="Times New Roman"/>
          <w:bCs/>
          <w:sz w:val="24"/>
          <w:szCs w:val="24"/>
        </w:rPr>
        <w:t>d</w:t>
      </w:r>
      <w:r w:rsidRPr="005F2D64">
        <w:rPr>
          <w:rFonts w:ascii="Times New Roman" w:eastAsia="Optima" w:hAnsi="Times New Roman" w:cs="Times New Roman"/>
          <w:bCs/>
          <w:sz w:val="24"/>
          <w:szCs w:val="24"/>
        </w:rPr>
        <w:t xml:space="preserve"> field notes (i.e. detailed summaries of the interviews), as well as audio recordings of the interviews. The interviews </w:t>
      </w:r>
      <w:r w:rsidR="00412F17">
        <w:rPr>
          <w:rFonts w:ascii="Times New Roman" w:eastAsia="Optima" w:hAnsi="Times New Roman" w:cs="Times New Roman"/>
          <w:bCs/>
          <w:sz w:val="24"/>
          <w:szCs w:val="24"/>
        </w:rPr>
        <w:t xml:space="preserve">generally </w:t>
      </w:r>
      <w:r w:rsidRPr="005F2D64">
        <w:rPr>
          <w:rFonts w:ascii="Times New Roman" w:eastAsia="Optima" w:hAnsi="Times New Roman" w:cs="Times New Roman"/>
          <w:bCs/>
          <w:sz w:val="24"/>
          <w:szCs w:val="24"/>
        </w:rPr>
        <w:t>last</w:t>
      </w:r>
      <w:r w:rsidR="00412F17">
        <w:rPr>
          <w:rFonts w:ascii="Times New Roman" w:eastAsia="Optima" w:hAnsi="Times New Roman" w:cs="Times New Roman"/>
          <w:bCs/>
          <w:sz w:val="24"/>
          <w:szCs w:val="24"/>
        </w:rPr>
        <w:t>ed</w:t>
      </w:r>
      <w:r w:rsidRPr="005F2D64">
        <w:rPr>
          <w:rFonts w:ascii="Times New Roman" w:eastAsia="Optima" w:hAnsi="Times New Roman" w:cs="Times New Roman"/>
          <w:bCs/>
          <w:sz w:val="24"/>
          <w:szCs w:val="24"/>
        </w:rPr>
        <w:t xml:space="preserve"> between 30 minutes and 1 hour. Adding in time for organizing field notes and analyzing the audio recordings, each interview include</w:t>
      </w:r>
      <w:r w:rsidR="00412F17">
        <w:rPr>
          <w:rFonts w:ascii="Times New Roman" w:eastAsia="Optima" w:hAnsi="Times New Roman" w:cs="Times New Roman"/>
          <w:bCs/>
          <w:sz w:val="24"/>
          <w:szCs w:val="24"/>
        </w:rPr>
        <w:t>d</w:t>
      </w:r>
      <w:r w:rsidRPr="005F2D64">
        <w:rPr>
          <w:rFonts w:ascii="Times New Roman" w:eastAsia="Optima" w:hAnsi="Times New Roman" w:cs="Times New Roman"/>
          <w:bCs/>
          <w:sz w:val="24"/>
          <w:szCs w:val="24"/>
        </w:rPr>
        <w:t xml:space="preserve"> up to 2 hours of work. </w:t>
      </w:r>
      <w:r w:rsidR="00412F17">
        <w:rPr>
          <w:rFonts w:ascii="Times New Roman" w:eastAsia="Optima" w:hAnsi="Times New Roman" w:cs="Times New Roman"/>
          <w:bCs/>
          <w:sz w:val="24"/>
          <w:szCs w:val="24"/>
        </w:rPr>
        <w:t>The total time spent doing</w:t>
      </w:r>
      <w:r w:rsidRPr="005F2D64">
        <w:rPr>
          <w:rFonts w:ascii="Times New Roman" w:eastAsia="Optima" w:hAnsi="Times New Roman" w:cs="Times New Roman"/>
          <w:bCs/>
          <w:sz w:val="24"/>
          <w:szCs w:val="24"/>
        </w:rPr>
        <w:t xml:space="preserve"> fieldwork </w:t>
      </w:r>
      <w:r w:rsidR="00412F17">
        <w:rPr>
          <w:rFonts w:ascii="Times New Roman" w:eastAsia="Optima" w:hAnsi="Times New Roman" w:cs="Times New Roman"/>
          <w:bCs/>
          <w:sz w:val="24"/>
          <w:szCs w:val="24"/>
        </w:rPr>
        <w:t xml:space="preserve">was around </w:t>
      </w:r>
      <w:r w:rsidRPr="005F2D64">
        <w:rPr>
          <w:rFonts w:ascii="Times New Roman" w:eastAsia="Optima" w:hAnsi="Times New Roman" w:cs="Times New Roman"/>
          <w:bCs/>
          <w:sz w:val="24"/>
          <w:szCs w:val="24"/>
        </w:rPr>
        <w:t>80 hours.</w:t>
      </w:r>
    </w:p>
    <w:p w14:paraId="2C4A17EA" w14:textId="77777777" w:rsidR="007025C7" w:rsidRPr="005F2D64" w:rsidRDefault="007025C7" w:rsidP="007025C7">
      <w:pPr>
        <w:spacing w:after="0" w:line="241" w:lineRule="auto"/>
        <w:ind w:right="56"/>
        <w:jc w:val="both"/>
        <w:rPr>
          <w:rFonts w:ascii="Times New Roman" w:eastAsia="Optima" w:hAnsi="Times New Roman" w:cs="Times New Roman"/>
          <w:bCs/>
          <w:sz w:val="24"/>
          <w:szCs w:val="24"/>
        </w:rPr>
      </w:pPr>
    </w:p>
    <w:p w14:paraId="31842986" w14:textId="256029F3" w:rsidR="007025C7" w:rsidRPr="005F2D64" w:rsidRDefault="009F4BF4" w:rsidP="007025C7">
      <w:pPr>
        <w:spacing w:after="0" w:line="241" w:lineRule="auto"/>
        <w:ind w:right="56"/>
        <w:jc w:val="both"/>
        <w:rPr>
          <w:rFonts w:ascii="Times New Roman" w:eastAsia="Optima" w:hAnsi="Times New Roman" w:cs="Times New Roman"/>
          <w:sz w:val="24"/>
          <w:szCs w:val="24"/>
        </w:rPr>
      </w:pPr>
      <w:r>
        <w:rPr>
          <w:noProof/>
        </w:rPr>
        <mc:AlternateContent>
          <mc:Choice Requires="wps">
            <w:drawing>
              <wp:anchor distT="0" distB="0" distL="114300" distR="114300" simplePos="0" relativeHeight="251696128" behindDoc="0" locked="0" layoutInCell="1" allowOverlap="1" wp14:anchorId="753622E5" wp14:editId="38E5A04E">
                <wp:simplePos x="0" y="0"/>
                <wp:positionH relativeFrom="column">
                  <wp:posOffset>3657600</wp:posOffset>
                </wp:positionH>
                <wp:positionV relativeFrom="paragraph">
                  <wp:posOffset>3571240</wp:posOffset>
                </wp:positionV>
                <wp:extent cx="2276475" cy="545465"/>
                <wp:effectExtent l="0" t="0" r="0" b="0"/>
                <wp:wrapTight wrapText="bothSides">
                  <wp:wrapPolygon edited="0">
                    <wp:start x="0" y="0"/>
                    <wp:lineTo x="0" y="20571"/>
                    <wp:lineTo x="21449" y="20571"/>
                    <wp:lineTo x="21449"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2276475" cy="5454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CC24F11" w14:textId="71C481BB" w:rsidR="003066BB" w:rsidRPr="00D4282D" w:rsidRDefault="003066BB" w:rsidP="009F4BF4">
                            <w:pPr>
                              <w:pStyle w:val="Caption"/>
                              <w:jc w:val="center"/>
                              <w:rPr>
                                <w:rFonts w:ascii="Times New Roman" w:eastAsia="Optima" w:hAnsi="Times New Roman" w:cs="Times New Roman"/>
                                <w:noProof/>
                              </w:rPr>
                            </w:pPr>
                            <w:r>
                              <w:t>Figure 6.1: Pastor Mike Aloo from My Father's House Ministry in Kibera. Pastor Mike served as the research assistant for this project.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7" o:spid="_x0000_s1029" type="#_x0000_t202" style="position:absolute;left:0;text-align:left;margin-left:4in;margin-top:281.2pt;width:179.25pt;height:42.9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" stroked="f">
                <v:textbox style="mso-fit-shape-to-text:t" inset="0,0,0,0">
                  <w:txbxContent>
                    <w:p w14:paraId="5CC24F11" w14:textId="71C481BB" w:rsidR="00F91C89" w:rsidRPr="00D4282D" w:rsidRDefault="00F91C89" w:rsidP="009F4BF4">
                      <w:pPr>
                        <w:pStyle w:val="Caption"/>
                        <w:jc w:val="center"/>
                        <w:rPr>
                          <w:rFonts w:ascii="Times New Roman" w:eastAsia="Optima" w:hAnsi="Times New Roman" w:cs="Times New Roman"/>
                          <w:noProof/>
                        </w:rPr>
                      </w:pPr>
                      <w:r>
                        <w:t>Figure 6.1: Pastor Mike Aloo from My Father's House Ministry in Kibera. Pastor Mike served as the research assistant for this project.</w:t>
                      </w:r>
                    </w:p>
                  </w:txbxContent>
                </v:textbox>
                <w10:wrap type="tight"/>
              </v:shape>
            </w:pict>
          </mc:Fallback>
        </mc:AlternateContent>
      </w:r>
      <w:r>
        <w:rPr>
          <w:rFonts w:ascii="Times New Roman" w:eastAsia="Optima" w:hAnsi="Times New Roman" w:cs="Times New Roman"/>
          <w:bCs/>
          <w:noProof/>
          <w:sz w:val="24"/>
          <w:szCs w:val="24"/>
        </w:rPr>
        <w:drawing>
          <wp:anchor distT="0" distB="0" distL="114300" distR="114300" simplePos="0" relativeHeight="251694080" behindDoc="0" locked="0" layoutInCell="1" allowOverlap="1" wp14:anchorId="343CE1F3" wp14:editId="48A5AC60">
            <wp:simplePos x="0" y="0"/>
            <wp:positionH relativeFrom="column">
              <wp:posOffset>3088005</wp:posOffset>
            </wp:positionH>
            <wp:positionV relativeFrom="paragraph">
              <wp:posOffset>668020</wp:posOffset>
            </wp:positionV>
            <wp:extent cx="3415665" cy="2276475"/>
            <wp:effectExtent l="36195" t="14605" r="24130" b="24130"/>
            <wp:wrapTight wrapText="bothSides">
              <wp:wrapPolygon edited="0">
                <wp:start x="21692" y="-343"/>
                <wp:lineTo x="8" y="-343"/>
                <wp:lineTo x="8" y="21588"/>
                <wp:lineTo x="21692" y="21588"/>
                <wp:lineTo x="21692" y="-343"/>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02.JPG"/>
                    <pic:cNvPicPr/>
                  </pic:nvPicPr>
                  <pic:blipFill>
                    <a:blip r:embed="rId25">
                      <a:extLst>
                        <a:ext uri="{28A0092B-C50C-407E-A947-70E740481C1C}">
                          <a14:useLocalDpi xmlns:a14="http://schemas.microsoft.com/office/drawing/2010/main" val="0"/>
                        </a:ext>
                      </a:extLst>
                    </a:blip>
                    <a:stretch>
                      <a:fillRect/>
                    </a:stretch>
                  </pic:blipFill>
                  <pic:spPr>
                    <a:xfrm rot="16200000">
                      <a:off x="0" y="0"/>
                      <a:ext cx="3415665" cy="2276475"/>
                    </a:xfrm>
                    <a:prstGeom prst="rect">
                      <a:avLst/>
                    </a:prstGeom>
                    <a:ln>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025C7" w:rsidRPr="005F2D64">
        <w:rPr>
          <w:rFonts w:ascii="Times New Roman" w:eastAsia="Optima" w:hAnsi="Times New Roman" w:cs="Times New Roman"/>
          <w:bCs/>
          <w:sz w:val="24"/>
          <w:szCs w:val="24"/>
        </w:rPr>
        <w:t xml:space="preserve">This study has clear and immediate benefits for both the host organization and </w:t>
      </w:r>
      <w:r w:rsidR="00590424">
        <w:rPr>
          <w:rFonts w:ascii="Times New Roman" w:eastAsia="Optima" w:hAnsi="Times New Roman" w:cs="Times New Roman"/>
          <w:bCs/>
          <w:sz w:val="24"/>
          <w:szCs w:val="24"/>
        </w:rPr>
        <w:t xml:space="preserve">the community. For MFH, it </w:t>
      </w:r>
      <w:r w:rsidR="007025C7" w:rsidRPr="005F2D64">
        <w:rPr>
          <w:rFonts w:ascii="Times New Roman" w:eastAsia="Optima" w:hAnsi="Times New Roman" w:cs="Times New Roman"/>
          <w:bCs/>
          <w:sz w:val="24"/>
          <w:szCs w:val="24"/>
        </w:rPr>
        <w:t>allow</w:t>
      </w:r>
      <w:r w:rsidR="00590424">
        <w:rPr>
          <w:rFonts w:ascii="Times New Roman" w:eastAsia="Optima" w:hAnsi="Times New Roman" w:cs="Times New Roman"/>
          <w:bCs/>
          <w:sz w:val="24"/>
          <w:szCs w:val="24"/>
        </w:rPr>
        <w:t>s</w:t>
      </w:r>
      <w:r w:rsidR="007025C7" w:rsidRPr="005F2D64">
        <w:rPr>
          <w:rFonts w:ascii="Times New Roman" w:eastAsia="Optima" w:hAnsi="Times New Roman" w:cs="Times New Roman"/>
          <w:bCs/>
          <w:sz w:val="24"/>
          <w:szCs w:val="24"/>
        </w:rPr>
        <w:t xml:space="preserve"> them to better understand the on-going ministry in the slum and to perhaps get a better perspective of the strengths, weaknesses, and challenges of the churches in Kibera. </w:t>
      </w:r>
      <w:r w:rsidR="00590424">
        <w:rPr>
          <w:rFonts w:ascii="Times New Roman" w:eastAsia="Optima" w:hAnsi="Times New Roman" w:cs="Times New Roman"/>
          <w:bCs/>
          <w:sz w:val="24"/>
          <w:szCs w:val="24"/>
        </w:rPr>
        <w:t>And for the community, this study</w:t>
      </w:r>
      <w:r w:rsidR="007025C7" w:rsidRPr="005F2D64">
        <w:rPr>
          <w:rFonts w:ascii="Times New Roman" w:eastAsia="Optima" w:hAnsi="Times New Roman" w:cs="Times New Roman"/>
          <w:bCs/>
          <w:sz w:val="24"/>
          <w:szCs w:val="24"/>
        </w:rPr>
        <w:t xml:space="preserve"> give</w:t>
      </w:r>
      <w:r w:rsidR="00590424">
        <w:rPr>
          <w:rFonts w:ascii="Times New Roman" w:eastAsia="Optima" w:hAnsi="Times New Roman" w:cs="Times New Roman"/>
          <w:bCs/>
          <w:sz w:val="24"/>
          <w:szCs w:val="24"/>
        </w:rPr>
        <w:t>s</w:t>
      </w:r>
      <w:r w:rsidR="007025C7" w:rsidRPr="005F2D64">
        <w:rPr>
          <w:rFonts w:ascii="Times New Roman" w:eastAsia="Optima" w:hAnsi="Times New Roman" w:cs="Times New Roman"/>
          <w:bCs/>
          <w:sz w:val="24"/>
          <w:szCs w:val="24"/>
        </w:rPr>
        <w:t xml:space="preserve"> the pastors and their local churches a broader perspective of </w:t>
      </w:r>
      <w:r w:rsidR="00590424">
        <w:rPr>
          <w:rFonts w:ascii="Times New Roman" w:eastAsia="Optima" w:hAnsi="Times New Roman" w:cs="Times New Roman"/>
          <w:bCs/>
          <w:sz w:val="24"/>
          <w:szCs w:val="24"/>
        </w:rPr>
        <w:t>the work they are doing, while</w:t>
      </w:r>
      <w:r w:rsidR="007025C7" w:rsidRPr="005F2D64">
        <w:rPr>
          <w:rFonts w:ascii="Times New Roman" w:eastAsia="Optima" w:hAnsi="Times New Roman" w:cs="Times New Roman"/>
          <w:bCs/>
          <w:sz w:val="24"/>
          <w:szCs w:val="24"/>
        </w:rPr>
        <w:t xml:space="preserve"> offering some action steps that might be taken in the future to improve the work they are doing. </w:t>
      </w:r>
    </w:p>
    <w:p w14:paraId="3639D864" w14:textId="77777777" w:rsidR="007025C7" w:rsidRPr="005F2D64" w:rsidRDefault="007025C7" w:rsidP="007025C7">
      <w:pPr>
        <w:spacing w:after="0" w:line="241" w:lineRule="auto"/>
        <w:ind w:right="56"/>
        <w:jc w:val="both"/>
        <w:rPr>
          <w:rFonts w:ascii="Times New Roman" w:eastAsia="Optima" w:hAnsi="Times New Roman" w:cs="Times New Roman"/>
          <w:sz w:val="24"/>
          <w:szCs w:val="24"/>
        </w:rPr>
      </w:pPr>
    </w:p>
    <w:p w14:paraId="642F3E95" w14:textId="626F8D91" w:rsidR="007025C7" w:rsidRPr="005F2D64" w:rsidRDefault="007025C7" w:rsidP="007025C7">
      <w:pPr>
        <w:spacing w:after="0" w:line="241" w:lineRule="auto"/>
        <w:ind w:right="56"/>
        <w:jc w:val="both"/>
        <w:rPr>
          <w:rFonts w:ascii="Times New Roman" w:eastAsia="Optima" w:hAnsi="Times New Roman" w:cs="Times New Roman"/>
          <w:sz w:val="24"/>
          <w:szCs w:val="24"/>
        </w:rPr>
      </w:pPr>
      <w:r w:rsidRPr="005F2D64">
        <w:rPr>
          <w:rFonts w:ascii="Times New Roman" w:eastAsia="Optima" w:hAnsi="Times New Roman" w:cs="Times New Roman"/>
          <w:sz w:val="24"/>
          <w:szCs w:val="24"/>
        </w:rPr>
        <w:t xml:space="preserve">The goal is that these leaders might then brainstorm and collaborate together for a long-term plan of how they might further develop their community together. In order to complete the participatory-action cycle, </w:t>
      </w:r>
      <w:r w:rsidR="00590424">
        <w:rPr>
          <w:rFonts w:ascii="Times New Roman" w:eastAsia="Optima" w:hAnsi="Times New Roman" w:cs="Times New Roman"/>
          <w:sz w:val="24"/>
          <w:szCs w:val="24"/>
        </w:rPr>
        <w:t>a follow-up</w:t>
      </w:r>
      <w:r w:rsidRPr="005F2D64">
        <w:rPr>
          <w:rFonts w:ascii="Times New Roman" w:eastAsia="Optima" w:hAnsi="Times New Roman" w:cs="Times New Roman"/>
          <w:sz w:val="24"/>
          <w:szCs w:val="24"/>
        </w:rPr>
        <w:t xml:space="preserve"> </w:t>
      </w:r>
      <w:r w:rsidR="00590424">
        <w:rPr>
          <w:rFonts w:ascii="Times New Roman" w:eastAsia="Optima" w:hAnsi="Times New Roman" w:cs="Times New Roman"/>
          <w:sz w:val="24"/>
          <w:szCs w:val="24"/>
        </w:rPr>
        <w:t xml:space="preserve">meeting </w:t>
      </w:r>
      <w:r w:rsidR="006F7672">
        <w:rPr>
          <w:rFonts w:ascii="Times New Roman" w:eastAsia="Optima" w:hAnsi="Times New Roman" w:cs="Times New Roman"/>
          <w:sz w:val="24"/>
          <w:szCs w:val="24"/>
        </w:rPr>
        <w:t xml:space="preserve">was conducted </w:t>
      </w:r>
      <w:r w:rsidR="00590424">
        <w:rPr>
          <w:rFonts w:ascii="Times New Roman" w:eastAsia="Optima" w:hAnsi="Times New Roman" w:cs="Times New Roman"/>
          <w:sz w:val="24"/>
          <w:szCs w:val="24"/>
        </w:rPr>
        <w:t>with MFH and</w:t>
      </w:r>
      <w:r w:rsidRPr="005F2D64">
        <w:rPr>
          <w:rFonts w:ascii="Times New Roman" w:eastAsia="Optima" w:hAnsi="Times New Roman" w:cs="Times New Roman"/>
          <w:sz w:val="24"/>
          <w:szCs w:val="24"/>
        </w:rPr>
        <w:t xml:space="preserve"> the local church leaders </w:t>
      </w:r>
      <w:r w:rsidR="006F7672">
        <w:rPr>
          <w:rFonts w:ascii="Times New Roman" w:eastAsia="Optima" w:hAnsi="Times New Roman" w:cs="Times New Roman"/>
          <w:sz w:val="24"/>
          <w:szCs w:val="24"/>
        </w:rPr>
        <w:t>and pastors to report back on the</w:t>
      </w:r>
      <w:r w:rsidRPr="005F2D64">
        <w:rPr>
          <w:rFonts w:ascii="Times New Roman" w:eastAsia="Optima" w:hAnsi="Times New Roman" w:cs="Times New Roman"/>
          <w:sz w:val="24"/>
          <w:szCs w:val="24"/>
        </w:rPr>
        <w:t xml:space="preserve"> findings and conclusions</w:t>
      </w:r>
      <w:r w:rsidR="006F7672">
        <w:rPr>
          <w:rFonts w:ascii="Times New Roman" w:eastAsia="Optima" w:hAnsi="Times New Roman" w:cs="Times New Roman"/>
          <w:sz w:val="24"/>
          <w:szCs w:val="24"/>
        </w:rPr>
        <w:t xml:space="preserve"> of the research</w:t>
      </w:r>
      <w:r w:rsidRPr="005F2D64">
        <w:rPr>
          <w:rFonts w:ascii="Times New Roman" w:eastAsia="Optima" w:hAnsi="Times New Roman" w:cs="Times New Roman"/>
          <w:sz w:val="24"/>
          <w:szCs w:val="24"/>
        </w:rPr>
        <w:t xml:space="preserve">. This report back </w:t>
      </w:r>
      <w:r w:rsidR="00590424">
        <w:rPr>
          <w:rFonts w:ascii="Times New Roman" w:eastAsia="Optima" w:hAnsi="Times New Roman" w:cs="Times New Roman"/>
          <w:sz w:val="24"/>
          <w:szCs w:val="24"/>
        </w:rPr>
        <w:t xml:space="preserve">was intended to </w:t>
      </w:r>
      <w:r w:rsidRPr="005F2D64">
        <w:rPr>
          <w:rFonts w:ascii="Times New Roman" w:eastAsia="Optima" w:hAnsi="Times New Roman" w:cs="Times New Roman"/>
          <w:sz w:val="24"/>
          <w:szCs w:val="24"/>
        </w:rPr>
        <w:t>ser</w:t>
      </w:r>
      <w:r w:rsidR="00590424">
        <w:rPr>
          <w:rFonts w:ascii="Times New Roman" w:eastAsia="Optima" w:hAnsi="Times New Roman" w:cs="Times New Roman"/>
          <w:sz w:val="24"/>
          <w:szCs w:val="24"/>
        </w:rPr>
        <w:t xml:space="preserve">ve as a catalyst and spark </w:t>
      </w:r>
      <w:r w:rsidRPr="005F2D64">
        <w:rPr>
          <w:rFonts w:ascii="Times New Roman" w:eastAsia="Optima" w:hAnsi="Times New Roman" w:cs="Times New Roman"/>
          <w:sz w:val="24"/>
          <w:szCs w:val="24"/>
        </w:rPr>
        <w:t xml:space="preserve">ongoing discussion and collaboration among the pastors—a conversation that </w:t>
      </w:r>
      <w:r w:rsidR="00590424">
        <w:rPr>
          <w:rFonts w:ascii="Times New Roman" w:eastAsia="Optima" w:hAnsi="Times New Roman" w:cs="Times New Roman"/>
          <w:sz w:val="24"/>
          <w:szCs w:val="24"/>
        </w:rPr>
        <w:t xml:space="preserve">hopefully might </w:t>
      </w:r>
      <w:r w:rsidRPr="005F2D64">
        <w:rPr>
          <w:rFonts w:ascii="Times New Roman" w:eastAsia="Optima" w:hAnsi="Times New Roman" w:cs="Times New Roman"/>
          <w:sz w:val="24"/>
          <w:szCs w:val="24"/>
        </w:rPr>
        <w:t>eventually lead to act</w:t>
      </w:r>
      <w:r w:rsidR="00590424">
        <w:rPr>
          <w:rFonts w:ascii="Times New Roman" w:eastAsia="Optima" w:hAnsi="Times New Roman" w:cs="Times New Roman"/>
          <w:sz w:val="24"/>
          <w:szCs w:val="24"/>
        </w:rPr>
        <w:t xml:space="preserve">ion in the local church. I </w:t>
      </w:r>
      <w:r w:rsidRPr="005F2D64">
        <w:rPr>
          <w:rFonts w:ascii="Times New Roman" w:eastAsia="Optima" w:hAnsi="Times New Roman" w:cs="Times New Roman"/>
          <w:sz w:val="24"/>
          <w:szCs w:val="24"/>
        </w:rPr>
        <w:t>help</w:t>
      </w:r>
      <w:r w:rsidR="00590424">
        <w:rPr>
          <w:rFonts w:ascii="Times New Roman" w:eastAsia="Optima" w:hAnsi="Times New Roman" w:cs="Times New Roman"/>
          <w:sz w:val="24"/>
          <w:szCs w:val="24"/>
        </w:rPr>
        <w:t>ed</w:t>
      </w:r>
      <w:r w:rsidRPr="005F2D64">
        <w:rPr>
          <w:rFonts w:ascii="Times New Roman" w:eastAsia="Optima" w:hAnsi="Times New Roman" w:cs="Times New Roman"/>
          <w:sz w:val="24"/>
          <w:szCs w:val="24"/>
        </w:rPr>
        <w:t xml:space="preserve"> facilitate this discussion</w:t>
      </w:r>
      <w:r w:rsidR="001426F2">
        <w:rPr>
          <w:rFonts w:ascii="Times New Roman" w:eastAsia="Optima" w:hAnsi="Times New Roman" w:cs="Times New Roman"/>
          <w:sz w:val="24"/>
          <w:szCs w:val="24"/>
        </w:rPr>
        <w:t xml:space="preserve"> during my report back, but</w:t>
      </w:r>
      <w:r w:rsidRPr="005F2D64">
        <w:rPr>
          <w:rFonts w:ascii="Times New Roman" w:eastAsia="Optima" w:hAnsi="Times New Roman" w:cs="Times New Roman"/>
          <w:sz w:val="24"/>
          <w:szCs w:val="24"/>
        </w:rPr>
        <w:t xml:space="preserve"> ultimately </w:t>
      </w:r>
      <w:r w:rsidR="001426F2">
        <w:rPr>
          <w:rFonts w:ascii="Times New Roman" w:eastAsia="Optima" w:hAnsi="Times New Roman" w:cs="Times New Roman"/>
          <w:sz w:val="24"/>
          <w:szCs w:val="24"/>
        </w:rPr>
        <w:t>it has been turned</w:t>
      </w:r>
      <w:r w:rsidRPr="005F2D64">
        <w:rPr>
          <w:rFonts w:ascii="Times New Roman" w:eastAsia="Optima" w:hAnsi="Times New Roman" w:cs="Times New Roman"/>
          <w:sz w:val="24"/>
          <w:szCs w:val="24"/>
        </w:rPr>
        <w:t xml:space="preserve"> over to these leaders to take control and lead the discussion going forward. </w:t>
      </w:r>
    </w:p>
    <w:p w14:paraId="0380B432" w14:textId="77777777" w:rsidR="007025C7" w:rsidRPr="009F4BF4" w:rsidRDefault="007025C7" w:rsidP="007025C7">
      <w:pPr>
        <w:spacing w:after="0" w:line="240" w:lineRule="auto"/>
        <w:jc w:val="both"/>
        <w:rPr>
          <w:rFonts w:ascii="Times New Roman" w:hAnsi="Times New Roman" w:cs="Times New Roman"/>
          <w:sz w:val="24"/>
          <w:szCs w:val="24"/>
        </w:rPr>
      </w:pPr>
    </w:p>
    <w:p w14:paraId="48B796D3" w14:textId="77777777" w:rsidR="005F2D64" w:rsidRPr="009F4BF4" w:rsidRDefault="005F2D64" w:rsidP="007025C7">
      <w:pPr>
        <w:spacing w:after="0" w:line="240" w:lineRule="auto"/>
        <w:jc w:val="both"/>
        <w:rPr>
          <w:rFonts w:ascii="Times New Roman" w:hAnsi="Times New Roman" w:cs="Times New Roman"/>
          <w:sz w:val="24"/>
          <w:szCs w:val="24"/>
        </w:rPr>
      </w:pPr>
    </w:p>
    <w:p w14:paraId="42E9A93F" w14:textId="22077A8C" w:rsidR="005F2D64" w:rsidRPr="009F4BF4" w:rsidRDefault="005F2D64" w:rsidP="005F2D64">
      <w:pPr>
        <w:pStyle w:val="NoSpacing"/>
        <w:rPr>
          <w:rFonts w:ascii="Times New Roman" w:hAnsi="Times New Roman" w:cs="Times New Roman"/>
          <w:b/>
          <w:sz w:val="24"/>
          <w:szCs w:val="24"/>
        </w:rPr>
      </w:pPr>
      <w:r w:rsidRPr="009F4BF4">
        <w:rPr>
          <w:rFonts w:ascii="Times New Roman" w:hAnsi="Times New Roman" w:cs="Times New Roman"/>
          <w:b/>
          <w:sz w:val="24"/>
          <w:szCs w:val="24"/>
        </w:rPr>
        <w:t>SAMPLE SELECTION</w:t>
      </w:r>
    </w:p>
    <w:tbl>
      <w:tblPr>
        <w:tblW w:w="0" w:type="auto"/>
        <w:tblInd w:w="108" w:type="dxa"/>
        <w:tblBorders>
          <w:top w:val="single" w:sz="4" w:space="0" w:color="auto"/>
        </w:tblBorders>
        <w:tblLook w:val="0000" w:firstRow="0" w:lastRow="0" w:firstColumn="0" w:lastColumn="0" w:noHBand="0" w:noVBand="0"/>
      </w:tblPr>
      <w:tblGrid>
        <w:gridCol w:w="9360"/>
      </w:tblGrid>
      <w:tr w:rsidR="005F2D64" w:rsidRPr="009F4BF4" w14:paraId="619839D6" w14:textId="77777777" w:rsidTr="00D70C4A">
        <w:trPr>
          <w:trHeight w:val="100"/>
        </w:trPr>
        <w:tc>
          <w:tcPr>
            <w:tcW w:w="9360" w:type="dxa"/>
          </w:tcPr>
          <w:p w14:paraId="082D7607" w14:textId="3F884C40" w:rsidR="005F2D64" w:rsidRPr="009F4BF4" w:rsidRDefault="005F2D64" w:rsidP="00D70C4A">
            <w:pPr>
              <w:pStyle w:val="NoSpacing"/>
              <w:rPr>
                <w:rFonts w:ascii="Times New Roman" w:hAnsi="Times New Roman" w:cs="Times New Roman"/>
                <w:b/>
                <w:sz w:val="24"/>
                <w:szCs w:val="24"/>
              </w:rPr>
            </w:pPr>
          </w:p>
          <w:p w14:paraId="641CCA43" w14:textId="77777777" w:rsidR="001426F2" w:rsidRDefault="009F4BF4" w:rsidP="009F4BF4">
            <w:pPr>
              <w:pStyle w:val="NoSpacing"/>
              <w:ind w:left="-108" w:hanging="18"/>
              <w:jc w:val="both"/>
              <w:rPr>
                <w:rFonts w:ascii="Times New Roman" w:hAnsi="Times New Roman" w:cs="Times New Roman"/>
                <w:sz w:val="24"/>
                <w:szCs w:val="24"/>
              </w:rPr>
            </w:pPr>
            <w:r w:rsidRPr="009F4BF4">
              <w:rPr>
                <w:rFonts w:ascii="Times New Roman" w:hAnsi="Times New Roman" w:cs="Times New Roman"/>
                <w:sz w:val="24"/>
                <w:szCs w:val="24"/>
              </w:rPr>
              <w:t>Pastor Mike, the research assistant, was responsible for selecting the pastors to participate in this study.</w:t>
            </w:r>
            <w:r>
              <w:rPr>
                <w:rFonts w:ascii="Times New Roman" w:hAnsi="Times New Roman" w:cs="Times New Roman"/>
                <w:sz w:val="24"/>
                <w:szCs w:val="24"/>
              </w:rPr>
              <w:t xml:space="preserve"> As previously mentioned, Pastor Mike is well networked with pastors and church leaders in Kibera, and he proved invaluable to the research process. </w:t>
            </w:r>
          </w:p>
          <w:p w14:paraId="6AE1F9E8" w14:textId="77777777" w:rsidR="009F4BF4" w:rsidRDefault="009F4BF4" w:rsidP="009F4BF4">
            <w:pPr>
              <w:pStyle w:val="NoSpacing"/>
              <w:ind w:left="-108" w:hanging="18"/>
              <w:jc w:val="both"/>
              <w:rPr>
                <w:rFonts w:ascii="Times New Roman" w:hAnsi="Times New Roman" w:cs="Times New Roman"/>
                <w:sz w:val="24"/>
                <w:szCs w:val="24"/>
              </w:rPr>
            </w:pPr>
          </w:p>
          <w:p w14:paraId="2C50CA39" w14:textId="77777777" w:rsidR="00F60B09" w:rsidRDefault="009F4BF4" w:rsidP="00F60B09">
            <w:pPr>
              <w:pStyle w:val="NoSpacing"/>
              <w:ind w:left="-108" w:hanging="18"/>
              <w:jc w:val="both"/>
              <w:rPr>
                <w:rFonts w:ascii="Times New Roman" w:hAnsi="Times New Roman" w:cs="Times New Roman"/>
                <w:sz w:val="24"/>
                <w:szCs w:val="24"/>
              </w:rPr>
            </w:pPr>
            <w:r>
              <w:rPr>
                <w:rFonts w:ascii="Times New Roman" w:hAnsi="Times New Roman" w:cs="Times New Roman"/>
                <w:sz w:val="24"/>
                <w:szCs w:val="24"/>
              </w:rPr>
              <w:t>Pastor Mike selected pastors for this s</w:t>
            </w:r>
            <w:r w:rsidR="00F60B09">
              <w:rPr>
                <w:rFonts w:ascii="Times New Roman" w:hAnsi="Times New Roman" w:cs="Times New Roman"/>
                <w:sz w:val="24"/>
                <w:szCs w:val="24"/>
              </w:rPr>
              <w:t xml:space="preserve">tudy based on several criteria. The research was conducted over a 6-week period in May and June of this year. Participating pastors were first of </w:t>
            </w:r>
            <w:r w:rsidR="00F60B09">
              <w:rPr>
                <w:rFonts w:ascii="Times New Roman" w:hAnsi="Times New Roman" w:cs="Times New Roman"/>
                <w:sz w:val="24"/>
                <w:szCs w:val="24"/>
              </w:rPr>
              <w:lastRenderedPageBreak/>
              <w:t xml:space="preserve">all available to participate during this time frame and the selected days for research. The pastors also all had to indicate a willingness to participate. </w:t>
            </w:r>
          </w:p>
          <w:p w14:paraId="41112B6B" w14:textId="77777777" w:rsidR="00F60B09" w:rsidRDefault="00F60B09" w:rsidP="00F60B09">
            <w:pPr>
              <w:pStyle w:val="NoSpacing"/>
              <w:ind w:left="-108" w:hanging="18"/>
              <w:jc w:val="both"/>
              <w:rPr>
                <w:rFonts w:ascii="Times New Roman" w:hAnsi="Times New Roman" w:cs="Times New Roman"/>
                <w:sz w:val="24"/>
                <w:szCs w:val="24"/>
              </w:rPr>
            </w:pPr>
          </w:p>
          <w:p w14:paraId="6D80A7EA" w14:textId="14160FB1" w:rsidR="00F60B09" w:rsidRDefault="00F60B09" w:rsidP="00F60B09">
            <w:pPr>
              <w:pStyle w:val="NoSpacing"/>
              <w:ind w:left="-108" w:hanging="18"/>
              <w:jc w:val="both"/>
              <w:rPr>
                <w:rFonts w:ascii="Times New Roman" w:hAnsi="Times New Roman" w:cs="Times New Roman"/>
                <w:sz w:val="24"/>
                <w:szCs w:val="24"/>
              </w:rPr>
            </w:pPr>
            <w:r>
              <w:rPr>
                <w:rFonts w:ascii="Times New Roman" w:hAnsi="Times New Roman" w:cs="Times New Roman"/>
                <w:sz w:val="24"/>
                <w:szCs w:val="24"/>
              </w:rPr>
              <w:t>Pastor Mike also tried his best to seek out a variety of pastors from different backgrounds, tribes, and church denominations. An effort was made to also select pastors from many villages throughout Kibera in order to get a good sample of the entire population. The forty-two churches in this study were spread throughout 10 of the 13 urban villages in Kibera.</w:t>
            </w:r>
          </w:p>
          <w:p w14:paraId="2ACFA744" w14:textId="77777777" w:rsidR="00F60B09" w:rsidRDefault="00F60B09" w:rsidP="00F60B09">
            <w:pPr>
              <w:pStyle w:val="NoSpacing"/>
              <w:ind w:left="-108" w:hanging="18"/>
              <w:jc w:val="both"/>
              <w:rPr>
                <w:rFonts w:ascii="Times New Roman" w:hAnsi="Times New Roman" w:cs="Times New Roman"/>
                <w:sz w:val="24"/>
                <w:szCs w:val="24"/>
              </w:rPr>
            </w:pPr>
          </w:p>
          <w:p w14:paraId="7B50B28B" w14:textId="77777777" w:rsidR="00F60B09" w:rsidRDefault="00F60B09" w:rsidP="00F60B09">
            <w:pPr>
              <w:pStyle w:val="NoSpacing"/>
              <w:ind w:left="-108" w:hanging="18"/>
              <w:jc w:val="both"/>
              <w:rPr>
                <w:rFonts w:ascii="Times New Roman" w:hAnsi="Times New Roman" w:cs="Times New Roman"/>
                <w:sz w:val="24"/>
                <w:szCs w:val="24"/>
              </w:rPr>
            </w:pPr>
          </w:p>
          <w:p w14:paraId="190EA337" w14:textId="70AE534A" w:rsidR="009F4BF4" w:rsidRPr="009F4BF4" w:rsidRDefault="00F60B09" w:rsidP="00F60B09">
            <w:pPr>
              <w:pStyle w:val="NoSpacing"/>
              <w:ind w:left="-108" w:hanging="18"/>
              <w:jc w:val="both"/>
              <w:rPr>
                <w:rFonts w:ascii="Times New Roman" w:hAnsi="Times New Roman" w:cs="Times New Roman"/>
                <w:sz w:val="24"/>
                <w:szCs w:val="24"/>
              </w:rPr>
            </w:pPr>
            <w:r>
              <w:rPr>
                <w:rFonts w:ascii="Garamond" w:hAnsi="Garamond" w:cs="Times New Roman"/>
                <w:noProof/>
                <w:sz w:val="26"/>
                <w:szCs w:val="26"/>
              </w:rPr>
              <w:t xml:space="preserve"> </w:t>
            </w:r>
            <w:r>
              <w:rPr>
                <w:noProof/>
              </w:rPr>
              <mc:AlternateContent>
                <mc:Choice Requires="wps">
                  <w:drawing>
                    <wp:anchor distT="0" distB="0" distL="114300" distR="114300" simplePos="0" relativeHeight="251699200" behindDoc="0" locked="0" layoutInCell="1" allowOverlap="1" wp14:anchorId="6ABE3385" wp14:editId="1DCB560D">
                      <wp:simplePos x="0" y="0"/>
                      <wp:positionH relativeFrom="column">
                        <wp:posOffset>452120</wp:posOffset>
                      </wp:positionH>
                      <wp:positionV relativeFrom="paragraph">
                        <wp:posOffset>2019935</wp:posOffset>
                      </wp:positionV>
                      <wp:extent cx="4903470" cy="405765"/>
                      <wp:effectExtent l="0" t="0" r="0" b="0"/>
                      <wp:wrapTight wrapText="bothSides">
                        <wp:wrapPolygon edited="0">
                          <wp:start x="0" y="0"/>
                          <wp:lineTo x="0" y="20571"/>
                          <wp:lineTo x="21483" y="20571"/>
                          <wp:lineTo x="21483"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4903470" cy="4057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D29290B" w14:textId="107327A0" w:rsidR="003066BB" w:rsidRPr="0015793E" w:rsidRDefault="003066BB" w:rsidP="00F60B09">
                                  <w:pPr>
                                    <w:pStyle w:val="Caption"/>
                                    <w:jc w:val="center"/>
                                    <w:rPr>
                                      <w:rFonts w:ascii="Garamond" w:hAnsi="Garamond" w:cs="Times New Roman"/>
                                      <w:noProof/>
                                      <w:sz w:val="26"/>
                                      <w:szCs w:val="26"/>
                                    </w:rPr>
                                  </w:pPr>
                                  <w:r>
                                    <w:t>Figure 6.2: A current map of the 13 villages in Kibera. Churches in this study represented 10 of these 13 villages.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8" o:spid="_x0000_s1030" type="#_x0000_t202" style="position:absolute;left:0;text-align:left;margin-left:35.6pt;margin-top:159.05pt;width:386.1pt;height:31.9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" stroked="f">
                      <v:textbox style="mso-fit-shape-to-text:t" inset="0,0,0,0">
                        <w:txbxContent>
                          <w:p w14:paraId="1D29290B" w14:textId="107327A0" w:rsidR="00F91C89" w:rsidRPr="0015793E" w:rsidRDefault="00F91C89" w:rsidP="00F60B09">
                            <w:pPr>
                              <w:pStyle w:val="Caption"/>
                              <w:jc w:val="center"/>
                              <w:rPr>
                                <w:rFonts w:ascii="Garamond" w:hAnsi="Garamond" w:cs="Times New Roman"/>
                                <w:noProof/>
                                <w:sz w:val="26"/>
                                <w:szCs w:val="26"/>
                              </w:rPr>
                            </w:pPr>
                            <w:r>
                              <w:t>Figure 6.2: A current map of the 13 villages in Kibera. Churches in this study represented 10 of these 13 villages.</w:t>
                            </w:r>
                          </w:p>
                        </w:txbxContent>
                      </v:textbox>
                      <w10:wrap type="tight"/>
                    </v:shape>
                  </w:pict>
                </mc:Fallback>
              </mc:AlternateContent>
            </w:r>
            <w:r>
              <w:rPr>
                <w:rFonts w:ascii="Garamond" w:hAnsi="Garamond" w:cs="Times New Roman"/>
                <w:noProof/>
                <w:sz w:val="26"/>
                <w:szCs w:val="26"/>
              </w:rPr>
              <w:drawing>
                <wp:anchor distT="0" distB="0" distL="114300" distR="114300" simplePos="0" relativeHeight="251697152" behindDoc="0" locked="0" layoutInCell="1" allowOverlap="1" wp14:anchorId="3AF2BFBF" wp14:editId="5ABF14BC">
                  <wp:simplePos x="0" y="0"/>
                  <wp:positionH relativeFrom="margin">
                    <wp:align>center</wp:align>
                  </wp:positionH>
                  <wp:positionV relativeFrom="paragraph">
                    <wp:posOffset>2540</wp:posOffset>
                  </wp:positionV>
                  <wp:extent cx="4903470" cy="1934845"/>
                  <wp:effectExtent l="25400" t="25400" r="24130" b="20955"/>
                  <wp:wrapTight wrapText="bothSides">
                    <wp:wrapPolygon edited="0">
                      <wp:start x="-112" y="-284"/>
                      <wp:lineTo x="-112" y="21550"/>
                      <wp:lineTo x="21594" y="21550"/>
                      <wp:lineTo x="21594" y="-284"/>
                      <wp:lineTo x="-112" y="-284"/>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llages_names.jpg"/>
                          <pic:cNvPicPr/>
                        </pic:nvPicPr>
                        <pic:blipFill>
                          <a:blip r:embed="rId26">
                            <a:extLst>
                              <a:ext uri="{28A0092B-C50C-407E-A947-70E740481C1C}">
                                <a14:useLocalDpi xmlns:a14="http://schemas.microsoft.com/office/drawing/2010/main" val="0"/>
                              </a:ext>
                            </a:extLst>
                          </a:blip>
                          <a:stretch>
                            <a:fillRect/>
                          </a:stretch>
                        </pic:blipFill>
                        <pic:spPr>
                          <a:xfrm>
                            <a:off x="0" y="0"/>
                            <a:ext cx="4903470" cy="1934845"/>
                          </a:xfrm>
                          <a:prstGeom prst="rect">
                            <a:avLst/>
                          </a:prstGeom>
                          <a:ln>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bl>
    <w:p w14:paraId="27EFC42D" w14:textId="77777777" w:rsidR="005F2D64" w:rsidRPr="00F13C65" w:rsidRDefault="005F2D64" w:rsidP="00F13C65">
      <w:pPr>
        <w:pStyle w:val="NoSpacing"/>
        <w:jc w:val="both"/>
        <w:rPr>
          <w:rFonts w:ascii="Times New Roman" w:hAnsi="Times New Roman" w:cs="Times New Roman"/>
          <w:sz w:val="24"/>
          <w:szCs w:val="24"/>
        </w:rPr>
      </w:pPr>
    </w:p>
    <w:p w14:paraId="3D0BA785" w14:textId="18163FDD" w:rsidR="005F2D64" w:rsidRPr="00F13C65" w:rsidRDefault="005F2D64" w:rsidP="00F13C65">
      <w:pPr>
        <w:pStyle w:val="NoSpacing"/>
        <w:jc w:val="both"/>
        <w:rPr>
          <w:rFonts w:ascii="Times New Roman" w:hAnsi="Times New Roman" w:cs="Times New Roman"/>
          <w:b/>
          <w:sz w:val="24"/>
          <w:szCs w:val="24"/>
        </w:rPr>
      </w:pPr>
      <w:r w:rsidRPr="00F13C65">
        <w:rPr>
          <w:rFonts w:ascii="Times New Roman" w:hAnsi="Times New Roman" w:cs="Times New Roman"/>
          <w:b/>
          <w:sz w:val="24"/>
          <w:szCs w:val="24"/>
        </w:rPr>
        <w:t>DATA COLLECTION</w:t>
      </w:r>
    </w:p>
    <w:tbl>
      <w:tblPr>
        <w:tblW w:w="0" w:type="auto"/>
        <w:tblInd w:w="108" w:type="dxa"/>
        <w:tblBorders>
          <w:top w:val="single" w:sz="4" w:space="0" w:color="auto"/>
        </w:tblBorders>
        <w:tblLook w:val="0000" w:firstRow="0" w:lastRow="0" w:firstColumn="0" w:lastColumn="0" w:noHBand="0" w:noVBand="0"/>
      </w:tblPr>
      <w:tblGrid>
        <w:gridCol w:w="9360"/>
      </w:tblGrid>
      <w:tr w:rsidR="005F2D64" w:rsidRPr="00F13C65" w14:paraId="76BD6473" w14:textId="77777777" w:rsidTr="00D70C4A">
        <w:trPr>
          <w:trHeight w:val="100"/>
        </w:trPr>
        <w:tc>
          <w:tcPr>
            <w:tcW w:w="9360" w:type="dxa"/>
          </w:tcPr>
          <w:p w14:paraId="3668955E" w14:textId="0AF42E50" w:rsidR="005F2D64" w:rsidRPr="00F13C65" w:rsidRDefault="005F2D64" w:rsidP="00F13C65">
            <w:pPr>
              <w:pStyle w:val="NoSpacing"/>
              <w:jc w:val="both"/>
              <w:rPr>
                <w:rFonts w:ascii="Times New Roman" w:hAnsi="Times New Roman" w:cs="Times New Roman"/>
                <w:b/>
                <w:sz w:val="24"/>
                <w:szCs w:val="24"/>
              </w:rPr>
            </w:pPr>
          </w:p>
          <w:p w14:paraId="65370629" w14:textId="77777777" w:rsidR="00071603" w:rsidRPr="00F13C65" w:rsidRDefault="00071603" w:rsidP="00F13C65">
            <w:pPr>
              <w:pStyle w:val="NoSpacing"/>
              <w:ind w:left="-108"/>
              <w:jc w:val="both"/>
              <w:rPr>
                <w:rFonts w:ascii="Times New Roman" w:hAnsi="Times New Roman" w:cs="Times New Roman"/>
                <w:b/>
                <w:sz w:val="24"/>
                <w:szCs w:val="24"/>
              </w:rPr>
            </w:pPr>
            <w:r w:rsidRPr="00F13C65">
              <w:rPr>
                <w:rFonts w:ascii="Times New Roman" w:hAnsi="Times New Roman" w:cs="Times New Roman"/>
                <w:b/>
                <w:sz w:val="24"/>
                <w:szCs w:val="24"/>
              </w:rPr>
              <w:t>Interviews</w:t>
            </w:r>
          </w:p>
          <w:p w14:paraId="6C96D47B" w14:textId="77777777" w:rsidR="00071603" w:rsidRDefault="00071603" w:rsidP="00F13C65">
            <w:pPr>
              <w:pStyle w:val="NoSpacing"/>
              <w:ind w:left="-108"/>
              <w:jc w:val="both"/>
              <w:rPr>
                <w:rFonts w:ascii="Times New Roman" w:hAnsi="Times New Roman" w:cs="Times New Roman"/>
                <w:sz w:val="24"/>
                <w:szCs w:val="24"/>
              </w:rPr>
            </w:pPr>
            <w:r w:rsidRPr="00F13C65">
              <w:rPr>
                <w:rFonts w:ascii="Times New Roman" w:hAnsi="Times New Roman" w:cs="Times New Roman"/>
                <w:sz w:val="24"/>
                <w:szCs w:val="24"/>
              </w:rPr>
              <w:t xml:space="preserve">The data for this research was collected solely through one-on-one interviews </w:t>
            </w:r>
            <w:r w:rsidR="009C441B" w:rsidRPr="00F13C65">
              <w:rPr>
                <w:rFonts w:ascii="Times New Roman" w:hAnsi="Times New Roman" w:cs="Times New Roman"/>
                <w:sz w:val="24"/>
                <w:szCs w:val="24"/>
              </w:rPr>
              <w:t>with pastors of churches in Kibera. In total, 42 pastors were interviewed over 12 days of research spread over nearly 6 weeks</w:t>
            </w:r>
            <w:r w:rsidR="006F7672">
              <w:rPr>
                <w:rFonts w:ascii="Times New Roman" w:hAnsi="Times New Roman" w:cs="Times New Roman"/>
                <w:sz w:val="24"/>
                <w:szCs w:val="24"/>
              </w:rPr>
              <w:t xml:space="preserve"> from May 15 – June 22 of 2014</w:t>
            </w:r>
            <w:r w:rsidR="009C441B" w:rsidRPr="00F13C65">
              <w:rPr>
                <w:rFonts w:ascii="Times New Roman" w:hAnsi="Times New Roman" w:cs="Times New Roman"/>
                <w:sz w:val="24"/>
                <w:szCs w:val="24"/>
              </w:rPr>
              <w:t>.</w:t>
            </w:r>
            <w:r w:rsidR="00F13C65" w:rsidRPr="00F13C65">
              <w:rPr>
                <w:rFonts w:ascii="Times New Roman" w:hAnsi="Times New Roman" w:cs="Times New Roman"/>
                <w:sz w:val="24"/>
                <w:szCs w:val="24"/>
              </w:rPr>
              <w:t xml:space="preserve"> The sample selection of pastors were asked 11 questions specific to the topic of church-based community development (See Appendix 2), and they were encouraged to share stories </w:t>
            </w:r>
            <w:r w:rsidR="00F13C65">
              <w:rPr>
                <w:rFonts w:ascii="Times New Roman" w:hAnsi="Times New Roman" w:cs="Times New Roman"/>
                <w:sz w:val="24"/>
                <w:szCs w:val="24"/>
              </w:rPr>
              <w:t>from their experience with grassroots, church-based development.</w:t>
            </w:r>
          </w:p>
          <w:p w14:paraId="71626698" w14:textId="77777777" w:rsidR="006F7672" w:rsidRDefault="006F7672" w:rsidP="00F13C65">
            <w:pPr>
              <w:pStyle w:val="NoSpacing"/>
              <w:ind w:left="-108"/>
              <w:jc w:val="both"/>
              <w:rPr>
                <w:rFonts w:ascii="Times New Roman" w:hAnsi="Times New Roman" w:cs="Times New Roman"/>
                <w:sz w:val="24"/>
                <w:szCs w:val="24"/>
              </w:rPr>
            </w:pPr>
          </w:p>
          <w:p w14:paraId="03267E06" w14:textId="6C2DA735" w:rsidR="006F7672" w:rsidRPr="00F13C65" w:rsidRDefault="006F7672" w:rsidP="00F13C65">
            <w:pPr>
              <w:pStyle w:val="NoSpacing"/>
              <w:ind w:left="-108"/>
              <w:jc w:val="both"/>
              <w:rPr>
                <w:rFonts w:ascii="Times New Roman" w:hAnsi="Times New Roman" w:cs="Times New Roman"/>
                <w:sz w:val="24"/>
                <w:szCs w:val="24"/>
              </w:rPr>
            </w:pPr>
            <w:r>
              <w:rPr>
                <w:rFonts w:ascii="Times New Roman" w:hAnsi="Times New Roman" w:cs="Times New Roman"/>
                <w:sz w:val="24"/>
                <w:szCs w:val="24"/>
              </w:rPr>
              <w:t>These interviews were recorded and detailed field notes were taken throughout the entire research process. These field notes were later organized and analyzed to produce the results of this study.</w:t>
            </w:r>
          </w:p>
        </w:tc>
      </w:tr>
    </w:tbl>
    <w:p w14:paraId="13F51AA3" w14:textId="77777777" w:rsidR="005F2D64" w:rsidRDefault="005F2D64" w:rsidP="00F13C65">
      <w:pPr>
        <w:pStyle w:val="NoSpacing"/>
        <w:jc w:val="both"/>
        <w:rPr>
          <w:rFonts w:ascii="Times New Roman" w:hAnsi="Times New Roman" w:cs="Times New Roman"/>
          <w:b/>
          <w:sz w:val="24"/>
          <w:szCs w:val="24"/>
        </w:rPr>
      </w:pPr>
    </w:p>
    <w:p w14:paraId="64A31A14" w14:textId="487D8E77" w:rsidR="00943109" w:rsidRPr="005F2D64" w:rsidRDefault="00943109" w:rsidP="00943109">
      <w:pPr>
        <w:pStyle w:val="NoSpacing"/>
        <w:rPr>
          <w:rFonts w:ascii="Times New Roman" w:hAnsi="Times New Roman" w:cs="Times New Roman"/>
          <w:b/>
          <w:sz w:val="24"/>
          <w:szCs w:val="24"/>
        </w:rPr>
      </w:pPr>
      <w:r>
        <w:rPr>
          <w:rFonts w:ascii="Times New Roman" w:hAnsi="Times New Roman" w:cs="Times New Roman"/>
          <w:b/>
          <w:sz w:val="24"/>
          <w:szCs w:val="24"/>
        </w:rPr>
        <w:t>ETHICAL CONSIDERATIONS</w:t>
      </w:r>
    </w:p>
    <w:tbl>
      <w:tblPr>
        <w:tblW w:w="0" w:type="auto"/>
        <w:tblInd w:w="108" w:type="dxa"/>
        <w:tblBorders>
          <w:top w:val="single" w:sz="4" w:space="0" w:color="auto"/>
        </w:tblBorders>
        <w:tblLook w:val="0000" w:firstRow="0" w:lastRow="0" w:firstColumn="0" w:lastColumn="0" w:noHBand="0" w:noVBand="0"/>
      </w:tblPr>
      <w:tblGrid>
        <w:gridCol w:w="9360"/>
      </w:tblGrid>
      <w:tr w:rsidR="00943109" w:rsidRPr="005F2D64" w14:paraId="22E78754" w14:textId="77777777" w:rsidTr="00943109">
        <w:trPr>
          <w:trHeight w:val="100"/>
        </w:trPr>
        <w:tc>
          <w:tcPr>
            <w:tcW w:w="9360" w:type="dxa"/>
          </w:tcPr>
          <w:p w14:paraId="602C69E6" w14:textId="5C82F0D9" w:rsidR="00943109" w:rsidRPr="005F2D64" w:rsidRDefault="00943109" w:rsidP="00943109">
            <w:pPr>
              <w:pStyle w:val="NoSpacing"/>
              <w:rPr>
                <w:rFonts w:ascii="Times New Roman" w:hAnsi="Times New Roman" w:cs="Times New Roman"/>
                <w:b/>
                <w:sz w:val="26"/>
                <w:szCs w:val="26"/>
              </w:rPr>
            </w:pPr>
          </w:p>
        </w:tc>
      </w:tr>
    </w:tbl>
    <w:p w14:paraId="546858B2" w14:textId="4C0E88CE" w:rsidR="00444DF4" w:rsidRPr="00F13C65" w:rsidRDefault="00444DF4" w:rsidP="00444DF4">
      <w:pPr>
        <w:pStyle w:val="NoSpacing"/>
        <w:jc w:val="both"/>
        <w:rPr>
          <w:rFonts w:ascii="Times New Roman" w:hAnsi="Times New Roman" w:cs="Times New Roman"/>
          <w:b/>
          <w:sz w:val="24"/>
          <w:szCs w:val="24"/>
        </w:rPr>
      </w:pPr>
    </w:p>
    <w:tbl>
      <w:tblPr>
        <w:tblW w:w="0" w:type="auto"/>
        <w:tblInd w:w="108" w:type="dxa"/>
        <w:tblBorders>
          <w:top w:val="single" w:sz="4" w:space="0" w:color="auto"/>
        </w:tblBorders>
        <w:tblLook w:val="0000" w:firstRow="0" w:lastRow="0" w:firstColumn="0" w:lastColumn="0" w:noHBand="0" w:noVBand="0"/>
      </w:tblPr>
      <w:tblGrid>
        <w:gridCol w:w="9360"/>
      </w:tblGrid>
      <w:tr w:rsidR="00444DF4" w:rsidRPr="00F13C65" w14:paraId="6DA3653B" w14:textId="77777777" w:rsidTr="00943109">
        <w:trPr>
          <w:trHeight w:val="100"/>
        </w:trPr>
        <w:tc>
          <w:tcPr>
            <w:tcW w:w="9360" w:type="dxa"/>
            <w:tcBorders>
              <w:top w:val="nil"/>
            </w:tcBorders>
          </w:tcPr>
          <w:p w14:paraId="4280234C" w14:textId="77777777" w:rsidR="00444DF4" w:rsidRDefault="00444DF4" w:rsidP="00185568">
            <w:pPr>
              <w:pStyle w:val="NoSpacing"/>
              <w:ind w:left="-108"/>
              <w:jc w:val="both"/>
              <w:rPr>
                <w:rFonts w:ascii="Times New Roman" w:hAnsi="Times New Roman" w:cs="Times New Roman"/>
                <w:sz w:val="24"/>
                <w:szCs w:val="24"/>
              </w:rPr>
            </w:pPr>
            <w:r>
              <w:rPr>
                <w:rFonts w:ascii="Times New Roman" w:hAnsi="Times New Roman" w:cs="Times New Roman"/>
                <w:sz w:val="24"/>
                <w:szCs w:val="24"/>
              </w:rPr>
              <w:t xml:space="preserve">The entire research process was conducted with willing consent of all parties involved. Each pastor was told preceding the interviews that this research was being done </w:t>
            </w:r>
            <w:r w:rsidR="00B00DE4">
              <w:rPr>
                <w:rFonts w:ascii="Times New Roman" w:hAnsi="Times New Roman" w:cs="Times New Roman"/>
                <w:sz w:val="24"/>
                <w:szCs w:val="24"/>
              </w:rPr>
              <w:t xml:space="preserve">for educational purposes. It was clearly stated that the results of the research would not be used for profit of any kind, other than for the completion of an educational degree. </w:t>
            </w:r>
          </w:p>
          <w:p w14:paraId="7AA3237B" w14:textId="77777777" w:rsidR="00B00DE4" w:rsidRDefault="00B00DE4" w:rsidP="00B00DE4">
            <w:pPr>
              <w:pStyle w:val="NoSpacing"/>
              <w:ind w:left="-108"/>
              <w:jc w:val="both"/>
              <w:rPr>
                <w:rFonts w:ascii="Times New Roman" w:hAnsi="Times New Roman" w:cs="Times New Roman"/>
                <w:sz w:val="24"/>
                <w:szCs w:val="24"/>
              </w:rPr>
            </w:pPr>
          </w:p>
          <w:p w14:paraId="25743B80" w14:textId="77777777" w:rsidR="00B00DE4" w:rsidRDefault="00B00DE4" w:rsidP="00B00DE4">
            <w:pPr>
              <w:pStyle w:val="NoSpacing"/>
              <w:ind w:left="-108"/>
              <w:jc w:val="both"/>
              <w:rPr>
                <w:rFonts w:ascii="Times New Roman" w:hAnsi="Times New Roman" w:cs="Times New Roman"/>
                <w:sz w:val="24"/>
                <w:szCs w:val="24"/>
              </w:rPr>
            </w:pPr>
            <w:r>
              <w:rPr>
                <w:rFonts w:ascii="Times New Roman" w:hAnsi="Times New Roman" w:cs="Times New Roman"/>
                <w:sz w:val="24"/>
                <w:szCs w:val="24"/>
              </w:rPr>
              <w:lastRenderedPageBreak/>
              <w:t>Each pastor was also asked prior to the interview for verbal permission to record the interviews</w:t>
            </w:r>
            <w:r w:rsidR="002C16D8">
              <w:rPr>
                <w:rFonts w:ascii="Times New Roman" w:hAnsi="Times New Roman" w:cs="Times New Roman"/>
                <w:sz w:val="24"/>
                <w:szCs w:val="24"/>
              </w:rPr>
              <w:t>. After explaining the purpose of recording, all of the pastors willingly complied with this request.</w:t>
            </w:r>
          </w:p>
          <w:p w14:paraId="771B70F8" w14:textId="77777777" w:rsidR="00ED20B6" w:rsidRDefault="00ED20B6" w:rsidP="00B00DE4">
            <w:pPr>
              <w:pStyle w:val="NoSpacing"/>
              <w:ind w:left="-108"/>
              <w:jc w:val="both"/>
              <w:rPr>
                <w:rFonts w:ascii="Times New Roman" w:hAnsi="Times New Roman" w:cs="Times New Roman"/>
                <w:sz w:val="24"/>
                <w:szCs w:val="24"/>
              </w:rPr>
            </w:pPr>
          </w:p>
          <w:p w14:paraId="479D03B1" w14:textId="7275181D" w:rsidR="00ED20B6" w:rsidRPr="00444DF4" w:rsidRDefault="00ED20B6" w:rsidP="00ED20B6">
            <w:pPr>
              <w:pStyle w:val="NoSpacing"/>
              <w:ind w:left="-108"/>
              <w:jc w:val="both"/>
              <w:rPr>
                <w:rFonts w:ascii="Times New Roman" w:hAnsi="Times New Roman" w:cs="Times New Roman"/>
                <w:sz w:val="24"/>
                <w:szCs w:val="24"/>
              </w:rPr>
            </w:pPr>
            <w:r>
              <w:rPr>
                <w:rFonts w:ascii="Times New Roman" w:hAnsi="Times New Roman" w:cs="Times New Roman"/>
                <w:sz w:val="24"/>
                <w:szCs w:val="24"/>
              </w:rPr>
              <w:t xml:space="preserve">Each pastor also consented to full permission for their stories to be used in this final report of the research. Had there been a case of any sensitive information, certain names would have been omitted in this study. The names used in this report were used by verbal consent and the researcher’s discretion.  </w:t>
            </w:r>
          </w:p>
        </w:tc>
      </w:tr>
    </w:tbl>
    <w:p w14:paraId="118C74C5" w14:textId="77777777" w:rsidR="00444DF4" w:rsidRPr="00F13C65" w:rsidRDefault="00444DF4" w:rsidP="00F13C65">
      <w:pPr>
        <w:pStyle w:val="NoSpacing"/>
        <w:jc w:val="both"/>
        <w:rPr>
          <w:rFonts w:ascii="Times New Roman" w:hAnsi="Times New Roman" w:cs="Times New Roman"/>
          <w:b/>
          <w:sz w:val="24"/>
          <w:szCs w:val="24"/>
        </w:rPr>
      </w:pPr>
    </w:p>
    <w:p w14:paraId="70CA5333" w14:textId="2A9C2948" w:rsidR="007025C7" w:rsidRPr="009F4BF4" w:rsidRDefault="007025C7" w:rsidP="007025C7">
      <w:pPr>
        <w:pStyle w:val="NoSpacing"/>
        <w:rPr>
          <w:rFonts w:ascii="Times New Roman" w:hAnsi="Times New Roman" w:cs="Times New Roman"/>
          <w:b/>
          <w:sz w:val="24"/>
          <w:szCs w:val="24"/>
        </w:rPr>
      </w:pPr>
      <w:r w:rsidRPr="009F4BF4">
        <w:rPr>
          <w:rFonts w:ascii="Times New Roman" w:hAnsi="Times New Roman" w:cs="Times New Roman"/>
          <w:b/>
          <w:sz w:val="24"/>
          <w:szCs w:val="24"/>
        </w:rPr>
        <w:t>OUTCOMES</w:t>
      </w:r>
    </w:p>
    <w:tbl>
      <w:tblPr>
        <w:tblW w:w="0" w:type="auto"/>
        <w:tblInd w:w="108" w:type="dxa"/>
        <w:tblBorders>
          <w:top w:val="single" w:sz="4" w:space="0" w:color="auto"/>
        </w:tblBorders>
        <w:tblLook w:val="0000" w:firstRow="0" w:lastRow="0" w:firstColumn="0" w:lastColumn="0" w:noHBand="0" w:noVBand="0"/>
      </w:tblPr>
      <w:tblGrid>
        <w:gridCol w:w="9360"/>
      </w:tblGrid>
      <w:tr w:rsidR="007025C7" w:rsidRPr="009F4BF4" w14:paraId="5AE0D0C0" w14:textId="77777777" w:rsidTr="00313ABE">
        <w:trPr>
          <w:trHeight w:val="100"/>
        </w:trPr>
        <w:tc>
          <w:tcPr>
            <w:tcW w:w="9360" w:type="dxa"/>
          </w:tcPr>
          <w:p w14:paraId="1CE6BCAC" w14:textId="77777777" w:rsidR="007025C7" w:rsidRPr="009F4BF4" w:rsidRDefault="007025C7" w:rsidP="00313ABE">
            <w:pPr>
              <w:pStyle w:val="NoSpacing"/>
              <w:rPr>
                <w:rFonts w:ascii="Times New Roman" w:hAnsi="Times New Roman" w:cs="Times New Roman"/>
                <w:b/>
                <w:sz w:val="24"/>
                <w:szCs w:val="24"/>
              </w:rPr>
            </w:pPr>
          </w:p>
        </w:tc>
      </w:tr>
    </w:tbl>
    <w:p w14:paraId="7397700D" w14:textId="374B74B1" w:rsidR="007025C7" w:rsidRPr="005F2D64" w:rsidRDefault="007025C7" w:rsidP="007025C7">
      <w:pPr>
        <w:spacing w:after="0" w:line="240" w:lineRule="auto"/>
        <w:jc w:val="both"/>
        <w:rPr>
          <w:rFonts w:ascii="Times New Roman" w:hAnsi="Times New Roman" w:cs="Times New Roman"/>
          <w:sz w:val="24"/>
          <w:szCs w:val="24"/>
        </w:rPr>
      </w:pPr>
      <w:r w:rsidRPr="009F4BF4">
        <w:rPr>
          <w:rFonts w:ascii="Times New Roman" w:hAnsi="Times New Roman" w:cs="Times New Roman"/>
          <w:sz w:val="24"/>
          <w:szCs w:val="24"/>
        </w:rPr>
        <w:t>First and foremost, this res</w:t>
      </w:r>
      <w:r w:rsidR="00AF6CA9" w:rsidRPr="009F4BF4">
        <w:rPr>
          <w:rFonts w:ascii="Times New Roman" w:hAnsi="Times New Roman" w:cs="Times New Roman"/>
          <w:sz w:val="24"/>
          <w:szCs w:val="24"/>
        </w:rPr>
        <w:t>earch has</w:t>
      </w:r>
      <w:r w:rsidRPr="009F4BF4">
        <w:rPr>
          <w:rFonts w:ascii="Times New Roman" w:hAnsi="Times New Roman" w:cs="Times New Roman"/>
          <w:sz w:val="24"/>
          <w:szCs w:val="24"/>
        </w:rPr>
        <w:t xml:space="preserve"> culminate</w:t>
      </w:r>
      <w:r w:rsidR="00AF6CA9" w:rsidRPr="009F4BF4">
        <w:rPr>
          <w:rFonts w:ascii="Times New Roman" w:hAnsi="Times New Roman" w:cs="Times New Roman"/>
          <w:sz w:val="24"/>
          <w:szCs w:val="24"/>
        </w:rPr>
        <w:t>d in this</w:t>
      </w:r>
      <w:r w:rsidRPr="009F4BF4">
        <w:rPr>
          <w:rFonts w:ascii="Times New Roman" w:hAnsi="Times New Roman" w:cs="Times New Roman"/>
          <w:sz w:val="24"/>
          <w:szCs w:val="24"/>
        </w:rPr>
        <w:t xml:space="preserve"> final </w:t>
      </w:r>
      <w:r w:rsidR="00611EFC">
        <w:rPr>
          <w:rFonts w:ascii="Times New Roman" w:hAnsi="Times New Roman" w:cs="Times New Roman"/>
          <w:sz w:val="24"/>
          <w:szCs w:val="24"/>
        </w:rPr>
        <w:t>project for the completion of the</w:t>
      </w:r>
      <w:r w:rsidRPr="009F4BF4">
        <w:rPr>
          <w:rFonts w:ascii="Times New Roman" w:hAnsi="Times New Roman" w:cs="Times New Roman"/>
          <w:sz w:val="24"/>
          <w:szCs w:val="24"/>
        </w:rPr>
        <w:t xml:space="preserve"> MA in Transformational Urban Leadership </w:t>
      </w:r>
      <w:r w:rsidR="00611EFC">
        <w:rPr>
          <w:rFonts w:ascii="Times New Roman" w:hAnsi="Times New Roman" w:cs="Times New Roman"/>
          <w:sz w:val="24"/>
          <w:szCs w:val="24"/>
        </w:rPr>
        <w:t xml:space="preserve">degree </w:t>
      </w:r>
      <w:r w:rsidRPr="009F4BF4">
        <w:rPr>
          <w:rFonts w:ascii="Times New Roman" w:hAnsi="Times New Roman" w:cs="Times New Roman"/>
          <w:sz w:val="24"/>
          <w:szCs w:val="24"/>
        </w:rPr>
        <w:t xml:space="preserve">through Azusa Pacific University. To the best of </w:t>
      </w:r>
      <w:r w:rsidR="00611EFC">
        <w:rPr>
          <w:rFonts w:ascii="Times New Roman" w:hAnsi="Times New Roman" w:cs="Times New Roman"/>
          <w:sz w:val="24"/>
          <w:szCs w:val="24"/>
        </w:rPr>
        <w:t>the researcher’s ability</w:t>
      </w:r>
      <w:r w:rsidRPr="009F4BF4">
        <w:rPr>
          <w:rFonts w:ascii="Times New Roman" w:hAnsi="Times New Roman" w:cs="Times New Roman"/>
          <w:sz w:val="24"/>
          <w:szCs w:val="24"/>
        </w:rPr>
        <w:t xml:space="preserve">, it </w:t>
      </w:r>
      <w:r w:rsidR="00AF6CA9" w:rsidRPr="009F4BF4">
        <w:rPr>
          <w:rFonts w:ascii="Times New Roman" w:hAnsi="Times New Roman" w:cs="Times New Roman"/>
          <w:sz w:val="24"/>
          <w:szCs w:val="24"/>
        </w:rPr>
        <w:t>is</w:t>
      </w:r>
      <w:r w:rsidRPr="009F4BF4">
        <w:rPr>
          <w:rFonts w:ascii="Times New Roman" w:hAnsi="Times New Roman" w:cs="Times New Roman"/>
          <w:sz w:val="24"/>
          <w:szCs w:val="24"/>
        </w:rPr>
        <w:t xml:space="preserve"> a representation</w:t>
      </w:r>
      <w:r w:rsidR="00611EFC">
        <w:rPr>
          <w:rFonts w:ascii="Times New Roman" w:hAnsi="Times New Roman" w:cs="Times New Roman"/>
          <w:sz w:val="24"/>
          <w:szCs w:val="24"/>
        </w:rPr>
        <w:t xml:space="preserve"> of</w:t>
      </w:r>
      <w:r w:rsidRPr="005F2D64">
        <w:rPr>
          <w:rFonts w:ascii="Times New Roman" w:hAnsi="Times New Roman" w:cs="Times New Roman"/>
          <w:sz w:val="24"/>
          <w:szCs w:val="24"/>
        </w:rPr>
        <w:t xml:space="preserve"> personal growth as a student-learner both academically and pragmatically throughout this program.</w:t>
      </w:r>
    </w:p>
    <w:p w14:paraId="13B28A47" w14:textId="77777777" w:rsidR="007025C7" w:rsidRPr="005F2D64" w:rsidRDefault="007025C7" w:rsidP="007025C7">
      <w:pPr>
        <w:spacing w:after="0" w:line="240" w:lineRule="auto"/>
        <w:jc w:val="both"/>
        <w:rPr>
          <w:rFonts w:ascii="Times New Roman" w:hAnsi="Times New Roman" w:cs="Times New Roman"/>
          <w:sz w:val="24"/>
          <w:szCs w:val="24"/>
        </w:rPr>
      </w:pPr>
    </w:p>
    <w:p w14:paraId="436F7A78" w14:textId="777A392D" w:rsidR="007025C7" w:rsidRPr="005F2D64" w:rsidRDefault="007025C7" w:rsidP="007025C7">
      <w:pPr>
        <w:spacing w:after="0" w:line="240" w:lineRule="auto"/>
        <w:jc w:val="both"/>
        <w:rPr>
          <w:rFonts w:ascii="Times New Roman" w:hAnsi="Times New Roman" w:cs="Times New Roman"/>
          <w:sz w:val="24"/>
          <w:szCs w:val="24"/>
        </w:rPr>
      </w:pPr>
      <w:r w:rsidRPr="005F2D64">
        <w:rPr>
          <w:rFonts w:ascii="Times New Roman" w:hAnsi="Times New Roman" w:cs="Times New Roman"/>
          <w:sz w:val="24"/>
          <w:szCs w:val="24"/>
        </w:rPr>
        <w:t xml:space="preserve">Secondly, this final project </w:t>
      </w:r>
      <w:r w:rsidR="00AF6CA9" w:rsidRPr="005F2D64">
        <w:rPr>
          <w:rFonts w:ascii="Times New Roman" w:hAnsi="Times New Roman" w:cs="Times New Roman"/>
          <w:sz w:val="24"/>
          <w:szCs w:val="24"/>
        </w:rPr>
        <w:t>has been</w:t>
      </w:r>
      <w:r w:rsidRPr="005F2D64">
        <w:rPr>
          <w:rFonts w:ascii="Times New Roman" w:hAnsi="Times New Roman" w:cs="Times New Roman"/>
          <w:sz w:val="24"/>
          <w:szCs w:val="24"/>
        </w:rPr>
        <w:t xml:space="preserve"> summarized and presented back to the host organization and participants in the study—in this case pastors in Kib</w:t>
      </w:r>
      <w:r w:rsidR="00AF6CA9" w:rsidRPr="005F2D64">
        <w:rPr>
          <w:rFonts w:ascii="Times New Roman" w:hAnsi="Times New Roman" w:cs="Times New Roman"/>
          <w:sz w:val="24"/>
          <w:szCs w:val="24"/>
        </w:rPr>
        <w:t>era slum. This presentation</w:t>
      </w:r>
      <w:r w:rsidRPr="005F2D64">
        <w:rPr>
          <w:rFonts w:ascii="Times New Roman" w:hAnsi="Times New Roman" w:cs="Times New Roman"/>
          <w:sz w:val="24"/>
          <w:szCs w:val="24"/>
        </w:rPr>
        <w:t xml:space="preserve"> allow</w:t>
      </w:r>
      <w:r w:rsidR="00AF6CA9" w:rsidRPr="005F2D64">
        <w:rPr>
          <w:rFonts w:ascii="Times New Roman" w:hAnsi="Times New Roman" w:cs="Times New Roman"/>
          <w:sz w:val="24"/>
          <w:szCs w:val="24"/>
        </w:rPr>
        <w:t>ed</w:t>
      </w:r>
      <w:r w:rsidRPr="005F2D64">
        <w:rPr>
          <w:rFonts w:ascii="Times New Roman" w:hAnsi="Times New Roman" w:cs="Times New Roman"/>
          <w:sz w:val="24"/>
          <w:szCs w:val="24"/>
        </w:rPr>
        <w:t xml:space="preserve"> the community to critique</w:t>
      </w:r>
      <w:r w:rsidR="00AF6CA9" w:rsidRPr="005F2D64">
        <w:rPr>
          <w:rFonts w:ascii="Times New Roman" w:hAnsi="Times New Roman" w:cs="Times New Roman"/>
          <w:sz w:val="24"/>
          <w:szCs w:val="24"/>
        </w:rPr>
        <w:t>, challenge, and</w:t>
      </w:r>
      <w:r w:rsidR="00611EFC">
        <w:rPr>
          <w:rFonts w:ascii="Times New Roman" w:hAnsi="Times New Roman" w:cs="Times New Roman"/>
          <w:sz w:val="24"/>
          <w:szCs w:val="24"/>
        </w:rPr>
        <w:t xml:space="preserve"> affirm the</w:t>
      </w:r>
      <w:r w:rsidRPr="005F2D64">
        <w:rPr>
          <w:rFonts w:ascii="Times New Roman" w:hAnsi="Times New Roman" w:cs="Times New Roman"/>
          <w:sz w:val="24"/>
          <w:szCs w:val="24"/>
        </w:rPr>
        <w:t xml:space="preserve"> research findings.</w:t>
      </w:r>
    </w:p>
    <w:p w14:paraId="26BA1BAC" w14:textId="77777777" w:rsidR="007025C7" w:rsidRPr="005F2D64" w:rsidRDefault="007025C7" w:rsidP="007025C7">
      <w:pPr>
        <w:spacing w:after="0" w:line="240" w:lineRule="auto"/>
        <w:jc w:val="both"/>
        <w:rPr>
          <w:rFonts w:ascii="Times New Roman" w:hAnsi="Times New Roman" w:cs="Times New Roman"/>
          <w:sz w:val="24"/>
          <w:szCs w:val="24"/>
        </w:rPr>
      </w:pPr>
    </w:p>
    <w:p w14:paraId="4CC4534D" w14:textId="2008C259" w:rsidR="007025C7" w:rsidRPr="005F2D64" w:rsidRDefault="007025C7" w:rsidP="007025C7">
      <w:pPr>
        <w:spacing w:after="0" w:line="240" w:lineRule="auto"/>
        <w:jc w:val="both"/>
        <w:rPr>
          <w:rFonts w:ascii="Times New Roman" w:hAnsi="Times New Roman" w:cs="Times New Roman"/>
          <w:sz w:val="24"/>
          <w:szCs w:val="24"/>
        </w:rPr>
      </w:pPr>
      <w:r w:rsidRPr="005F2D64">
        <w:rPr>
          <w:rFonts w:ascii="Times New Roman" w:hAnsi="Times New Roman" w:cs="Times New Roman"/>
          <w:sz w:val="24"/>
          <w:szCs w:val="24"/>
        </w:rPr>
        <w:t>Finally, t</w:t>
      </w:r>
      <w:r w:rsidR="00AF6CA9" w:rsidRPr="005F2D64">
        <w:rPr>
          <w:rFonts w:ascii="Times New Roman" w:hAnsi="Times New Roman" w:cs="Times New Roman"/>
          <w:sz w:val="24"/>
          <w:szCs w:val="24"/>
        </w:rPr>
        <w:t>he goal of this study is</w:t>
      </w:r>
      <w:r w:rsidRPr="005F2D64">
        <w:rPr>
          <w:rFonts w:ascii="Times New Roman" w:hAnsi="Times New Roman" w:cs="Times New Roman"/>
          <w:sz w:val="24"/>
          <w:szCs w:val="24"/>
        </w:rPr>
        <w:t xml:space="preserve"> to identify real actions/processes by which the church in Kibera is working toward developing the community. This will help inform the global discussion about grassroots church-based community development. It will also result in a discussion with a group of pastors in Kibera, who can begin dreaming about how they might partner together to do more large-scale development of the community. The hope is that partnerships are formed and further outcomes in the community are realized in the months and years to come through these partnerships.</w:t>
      </w:r>
    </w:p>
    <w:p w14:paraId="22BC8532" w14:textId="77777777" w:rsidR="007025C7" w:rsidRPr="005F2D64" w:rsidRDefault="007025C7" w:rsidP="007025C7">
      <w:pPr>
        <w:spacing w:after="0" w:line="240" w:lineRule="auto"/>
        <w:jc w:val="both"/>
        <w:rPr>
          <w:rFonts w:ascii="Times New Roman" w:hAnsi="Times New Roman" w:cs="Times New Roman"/>
          <w:sz w:val="24"/>
          <w:szCs w:val="24"/>
        </w:rPr>
      </w:pPr>
    </w:p>
    <w:p w14:paraId="0F38E8BA" w14:textId="6E1E4948" w:rsidR="00DE7CF4" w:rsidRPr="005F2D64" w:rsidRDefault="00DE7CF4">
      <w:pPr>
        <w:rPr>
          <w:rFonts w:ascii="Times New Roman" w:hAnsi="Times New Roman" w:cs="Times New Roman"/>
          <w:sz w:val="26"/>
          <w:szCs w:val="26"/>
        </w:rPr>
      </w:pPr>
      <w:r w:rsidRPr="005F2D64">
        <w:rPr>
          <w:rFonts w:ascii="Times New Roman" w:hAnsi="Times New Roman" w:cs="Times New Roman"/>
          <w:sz w:val="26"/>
          <w:szCs w:val="26"/>
        </w:rPr>
        <w:br w:type="page"/>
      </w:r>
    </w:p>
    <w:p w14:paraId="0C95D1DC" w14:textId="2029BF6F" w:rsidR="00DE7CF4" w:rsidRDefault="00EE1D1B" w:rsidP="00DE7CF4">
      <w:pPr>
        <w:pStyle w:val="NoSpacing"/>
        <w:spacing w:line="276" w:lineRule="auto"/>
        <w:jc w:val="center"/>
        <w:rPr>
          <w:rFonts w:ascii="Garamond" w:hAnsi="Garamond" w:cs="Times New Roman"/>
          <w:b/>
          <w:sz w:val="32"/>
          <w:szCs w:val="32"/>
        </w:rPr>
      </w:pPr>
      <w:r>
        <w:rPr>
          <w:rFonts w:ascii="Garamond" w:hAnsi="Garamond" w:cs="Times New Roman"/>
          <w:b/>
          <w:sz w:val="32"/>
          <w:szCs w:val="32"/>
        </w:rPr>
        <w:lastRenderedPageBreak/>
        <w:t>VI</w:t>
      </w:r>
      <w:r w:rsidR="000B3A2C">
        <w:rPr>
          <w:rFonts w:ascii="Garamond" w:hAnsi="Garamond" w:cs="Times New Roman"/>
          <w:b/>
          <w:sz w:val="32"/>
          <w:szCs w:val="32"/>
        </w:rPr>
        <w:t>I</w:t>
      </w:r>
      <w:r w:rsidR="00DE7CF4">
        <w:rPr>
          <w:rFonts w:ascii="Garamond" w:hAnsi="Garamond" w:cs="Times New Roman"/>
          <w:b/>
          <w:sz w:val="32"/>
          <w:szCs w:val="32"/>
        </w:rPr>
        <w:t>. DESCRIPTION OF RESEARCH FINDINGS</w:t>
      </w:r>
    </w:p>
    <w:p w14:paraId="6AA09DA4" w14:textId="77777777" w:rsidR="00DE7CF4" w:rsidRDefault="00EF67EF" w:rsidP="00DE7CF4">
      <w:pPr>
        <w:pStyle w:val="NoSpacing"/>
        <w:spacing w:line="276" w:lineRule="auto"/>
        <w:rPr>
          <w:rFonts w:ascii="Garamond" w:hAnsi="Garamond" w:cs="Times New Roman"/>
          <w:b/>
          <w:sz w:val="32"/>
          <w:szCs w:val="32"/>
        </w:rPr>
      </w:pPr>
      <w:r>
        <w:rPr>
          <w:rFonts w:ascii="Garamond" w:hAnsi="Garamond" w:cs="Times New Roman"/>
          <w:b/>
          <w:sz w:val="32"/>
          <w:szCs w:val="32"/>
        </w:rPr>
        <w:pict w14:anchorId="440846ED">
          <v:shape id="_x0000_i1031" type="#_x0000_t75" style="width:467.9pt;height:4.35pt" o:hrpct="0" o:hralign="center" o:hr="t">
            <v:imagedata r:id="rId27" o:title="Etched Double Line"/>
          </v:shape>
        </w:pict>
      </w:r>
    </w:p>
    <w:p w14:paraId="2ECC89AD" w14:textId="77777777" w:rsidR="00DE7CF4" w:rsidRDefault="00DE7CF4" w:rsidP="00DE7CF4">
      <w:pPr>
        <w:pStyle w:val="NoSpacing"/>
        <w:spacing w:line="276" w:lineRule="auto"/>
        <w:rPr>
          <w:rFonts w:ascii="Garamond" w:hAnsi="Garamond" w:cs="Times New Roman"/>
          <w:b/>
          <w:sz w:val="32"/>
          <w:szCs w:val="32"/>
        </w:rPr>
      </w:pPr>
    </w:p>
    <w:p w14:paraId="17650DC8" w14:textId="77777777" w:rsidR="00177B2A" w:rsidRDefault="00177B2A" w:rsidP="00177B2A">
      <w:pPr>
        <w:pStyle w:val="NoSpacing"/>
        <w:spacing w:line="276" w:lineRule="auto"/>
        <w:ind w:left="720"/>
        <w:rPr>
          <w:rFonts w:ascii="Times New Roman" w:hAnsi="Times New Roman" w:cs="Times New Roman"/>
          <w:b/>
          <w:i/>
          <w:sz w:val="28"/>
          <w:szCs w:val="28"/>
        </w:rPr>
      </w:pPr>
      <w:r>
        <w:rPr>
          <w:rFonts w:ascii="Times New Roman" w:hAnsi="Times New Roman" w:cs="Times New Roman"/>
          <w:b/>
          <w:i/>
          <w:sz w:val="28"/>
          <w:szCs w:val="28"/>
        </w:rPr>
        <w:t xml:space="preserve">As a pastor, </w:t>
      </w:r>
    </w:p>
    <w:p w14:paraId="7C1E8E9B" w14:textId="77777777" w:rsidR="00177B2A" w:rsidRDefault="00177B2A" w:rsidP="00177B2A">
      <w:pPr>
        <w:pStyle w:val="NoSpacing"/>
        <w:spacing w:line="276" w:lineRule="auto"/>
        <w:ind w:left="720" w:firstLine="720"/>
        <w:rPr>
          <w:rFonts w:ascii="Times New Roman" w:hAnsi="Times New Roman" w:cs="Times New Roman"/>
          <w:b/>
          <w:i/>
          <w:sz w:val="28"/>
          <w:szCs w:val="28"/>
        </w:rPr>
      </w:pPr>
      <w:r>
        <w:rPr>
          <w:rFonts w:ascii="Times New Roman" w:hAnsi="Times New Roman" w:cs="Times New Roman"/>
          <w:b/>
          <w:i/>
          <w:sz w:val="28"/>
          <w:szCs w:val="28"/>
        </w:rPr>
        <w:t xml:space="preserve">when you are not well empowered financially, </w:t>
      </w:r>
    </w:p>
    <w:p w14:paraId="4ADBD8CE" w14:textId="77777777" w:rsidR="00177B2A" w:rsidRDefault="00177B2A" w:rsidP="00177B2A">
      <w:pPr>
        <w:pStyle w:val="NoSpacing"/>
        <w:spacing w:line="276" w:lineRule="auto"/>
        <w:ind w:left="2160" w:firstLine="720"/>
        <w:rPr>
          <w:rFonts w:ascii="Times New Roman" w:hAnsi="Times New Roman" w:cs="Times New Roman"/>
          <w:b/>
          <w:i/>
          <w:sz w:val="28"/>
          <w:szCs w:val="28"/>
        </w:rPr>
      </w:pPr>
      <w:r>
        <w:rPr>
          <w:rFonts w:ascii="Times New Roman" w:hAnsi="Times New Roman" w:cs="Times New Roman"/>
          <w:b/>
          <w:i/>
          <w:sz w:val="28"/>
          <w:szCs w:val="28"/>
        </w:rPr>
        <w:t xml:space="preserve">people mock you. </w:t>
      </w:r>
    </w:p>
    <w:p w14:paraId="5B093958" w14:textId="6F1930BF" w:rsidR="00177B2A" w:rsidRPr="005C355E" w:rsidRDefault="00177B2A" w:rsidP="00177B2A">
      <w:pPr>
        <w:pStyle w:val="NoSpacing"/>
        <w:spacing w:line="276" w:lineRule="auto"/>
        <w:ind w:left="2880" w:firstLine="720"/>
        <w:rPr>
          <w:rFonts w:ascii="Times New Roman" w:hAnsi="Times New Roman" w:cs="Times New Roman"/>
          <w:b/>
          <w:i/>
          <w:sz w:val="28"/>
          <w:szCs w:val="28"/>
        </w:rPr>
      </w:pPr>
      <w:r>
        <w:rPr>
          <w:rFonts w:ascii="Times New Roman" w:hAnsi="Times New Roman" w:cs="Times New Roman"/>
          <w:b/>
          <w:i/>
          <w:sz w:val="28"/>
          <w:szCs w:val="28"/>
        </w:rPr>
        <w:t xml:space="preserve">‘Where is your God?’ they </w:t>
      </w:r>
      <w:commentRangeStart w:id="20"/>
      <w:r>
        <w:rPr>
          <w:rFonts w:ascii="Times New Roman" w:hAnsi="Times New Roman" w:cs="Times New Roman"/>
          <w:b/>
          <w:i/>
          <w:sz w:val="28"/>
          <w:szCs w:val="28"/>
        </w:rPr>
        <w:t>ask</w:t>
      </w:r>
      <w:commentRangeEnd w:id="20"/>
      <w:r w:rsidR="00F15D19">
        <w:rPr>
          <w:rStyle w:val="CommentReference"/>
        </w:rPr>
        <w:commentReference w:id="20"/>
      </w:r>
      <w:r>
        <w:rPr>
          <w:rFonts w:ascii="Times New Roman" w:hAnsi="Times New Roman" w:cs="Times New Roman"/>
          <w:b/>
          <w:i/>
          <w:sz w:val="28"/>
          <w:szCs w:val="28"/>
        </w:rPr>
        <w:t>.</w:t>
      </w:r>
    </w:p>
    <w:p w14:paraId="0BE9D990" w14:textId="77777777" w:rsidR="00177B2A" w:rsidRPr="005C355E" w:rsidRDefault="00177B2A" w:rsidP="00177B2A">
      <w:pPr>
        <w:pStyle w:val="NoSpacing"/>
        <w:spacing w:line="276" w:lineRule="auto"/>
        <w:ind w:left="2880"/>
        <w:rPr>
          <w:rFonts w:ascii="Times New Roman" w:hAnsi="Times New Roman" w:cs="Times New Roman"/>
          <w:sz w:val="28"/>
          <w:szCs w:val="28"/>
        </w:rPr>
      </w:pPr>
    </w:p>
    <w:p w14:paraId="254C0EB4" w14:textId="16A93EFC" w:rsidR="00177B2A" w:rsidRPr="005C355E" w:rsidRDefault="00FF3C7E" w:rsidP="00177B2A">
      <w:pPr>
        <w:pStyle w:val="NoSpacing"/>
        <w:spacing w:line="276" w:lineRule="auto"/>
        <w:jc w:val="center"/>
        <w:rPr>
          <w:rFonts w:ascii="Times New Roman" w:hAnsi="Times New Roman" w:cs="Times New Roman"/>
          <w:sz w:val="28"/>
          <w:szCs w:val="28"/>
        </w:rPr>
      </w:pPr>
      <w:r>
        <w:rPr>
          <w:rFonts w:ascii="Times New Roman" w:hAnsi="Times New Roman" w:cs="Times New Roman"/>
          <w:sz w:val="28"/>
          <w:szCs w:val="28"/>
        </w:rPr>
        <w:t xml:space="preserve">PASTOR JULIUS LUGALIA MABOLEO CHENGO </w:t>
      </w:r>
    </w:p>
    <w:p w14:paraId="073E1DAD" w14:textId="7935B222" w:rsidR="00177B2A" w:rsidRPr="00D97726" w:rsidRDefault="00D97726" w:rsidP="00177B2A">
      <w:pPr>
        <w:pStyle w:val="NoSpacing"/>
        <w:tabs>
          <w:tab w:val="left" w:pos="4213"/>
        </w:tabs>
        <w:spacing w:line="276" w:lineRule="auto"/>
        <w:jc w:val="center"/>
        <w:rPr>
          <w:rFonts w:ascii="Times New Roman" w:hAnsi="Times New Roman" w:cs="Times New Roman"/>
          <w:sz w:val="24"/>
          <w:szCs w:val="24"/>
        </w:rPr>
      </w:pPr>
      <w:r w:rsidRPr="00D97726">
        <w:rPr>
          <w:rFonts w:ascii="Times New Roman" w:hAnsi="Times New Roman" w:cs="Times New Roman"/>
          <w:sz w:val="24"/>
          <w:szCs w:val="24"/>
        </w:rPr>
        <w:t>LIBERATION MANDATE CHURCH, KIBERA</w:t>
      </w:r>
    </w:p>
    <w:p w14:paraId="19F280A6" w14:textId="77777777" w:rsidR="00177B2A" w:rsidRDefault="00177B2A" w:rsidP="00DE7CF4">
      <w:pPr>
        <w:pStyle w:val="NoSpacing"/>
        <w:spacing w:line="276" w:lineRule="auto"/>
        <w:rPr>
          <w:rFonts w:ascii="Garamond" w:hAnsi="Garamond" w:cs="Times New Roman"/>
          <w:b/>
          <w:sz w:val="32"/>
          <w:szCs w:val="32"/>
        </w:rPr>
      </w:pPr>
    </w:p>
    <w:p w14:paraId="5E9D11A5" w14:textId="1E215905" w:rsidR="00655A5D" w:rsidRPr="00655A5D" w:rsidRDefault="00655A5D" w:rsidP="00EC4299">
      <w:pPr>
        <w:pStyle w:val="NoSpacing"/>
        <w:jc w:val="both"/>
        <w:rPr>
          <w:rFonts w:ascii="Times New Roman" w:hAnsi="Times New Roman" w:cs="Times New Roman"/>
          <w:i/>
          <w:sz w:val="24"/>
          <w:szCs w:val="24"/>
        </w:rPr>
      </w:pPr>
      <w:r>
        <w:rPr>
          <w:rFonts w:ascii="Times New Roman" w:hAnsi="Times New Roman" w:cs="Times New Roman"/>
          <w:sz w:val="24"/>
          <w:szCs w:val="24"/>
        </w:rPr>
        <w:t xml:space="preserve">In this section, raw data collected from 42 participating pastors in Kibera is presented. This data is intended </w:t>
      </w:r>
      <w:r w:rsidR="0051247C">
        <w:rPr>
          <w:rFonts w:ascii="Times New Roman" w:hAnsi="Times New Roman" w:cs="Times New Roman"/>
          <w:sz w:val="24"/>
          <w:szCs w:val="24"/>
        </w:rPr>
        <w:t>to answer the research question:</w:t>
      </w:r>
      <w:r>
        <w:rPr>
          <w:rFonts w:ascii="Times New Roman" w:hAnsi="Times New Roman" w:cs="Times New Roman"/>
          <w:sz w:val="24"/>
          <w:szCs w:val="24"/>
        </w:rPr>
        <w:t xml:space="preserve"> </w:t>
      </w:r>
      <w:r>
        <w:rPr>
          <w:rFonts w:ascii="Times New Roman" w:hAnsi="Times New Roman" w:cs="Times New Roman"/>
          <w:i/>
          <w:sz w:val="24"/>
          <w:szCs w:val="24"/>
        </w:rPr>
        <w:t>Can slum churches in Kibera develop their own communities?</w:t>
      </w:r>
    </w:p>
    <w:p w14:paraId="4ABACFFE" w14:textId="77777777" w:rsidR="00655A5D" w:rsidRDefault="00655A5D" w:rsidP="00CD2755">
      <w:pPr>
        <w:pStyle w:val="NoSpacing"/>
        <w:rPr>
          <w:rFonts w:ascii="Times New Roman" w:hAnsi="Times New Roman" w:cs="Times New Roman"/>
          <w:b/>
          <w:sz w:val="24"/>
          <w:szCs w:val="24"/>
        </w:rPr>
      </w:pPr>
    </w:p>
    <w:p w14:paraId="6D50B27C" w14:textId="4CB1C91D" w:rsidR="00CD2755" w:rsidRPr="00E13620" w:rsidRDefault="00655A5D" w:rsidP="00CD2755">
      <w:pPr>
        <w:pStyle w:val="NoSpacing"/>
        <w:rPr>
          <w:rFonts w:ascii="Times New Roman" w:hAnsi="Times New Roman" w:cs="Times New Roman"/>
          <w:b/>
          <w:sz w:val="24"/>
          <w:szCs w:val="24"/>
        </w:rPr>
      </w:pPr>
      <w:r>
        <w:rPr>
          <w:rFonts w:ascii="Times New Roman" w:hAnsi="Times New Roman" w:cs="Times New Roman"/>
          <w:b/>
          <w:sz w:val="24"/>
          <w:szCs w:val="24"/>
        </w:rPr>
        <w:t>KEY DEMOGRAPHICS AND FINDINGS</w:t>
      </w:r>
    </w:p>
    <w:tbl>
      <w:tblPr>
        <w:tblW w:w="0" w:type="auto"/>
        <w:tblInd w:w="108" w:type="dxa"/>
        <w:tblBorders>
          <w:top w:val="single" w:sz="4" w:space="0" w:color="auto"/>
        </w:tblBorders>
        <w:tblLook w:val="0000" w:firstRow="0" w:lastRow="0" w:firstColumn="0" w:lastColumn="0" w:noHBand="0" w:noVBand="0"/>
      </w:tblPr>
      <w:tblGrid>
        <w:gridCol w:w="9360"/>
      </w:tblGrid>
      <w:tr w:rsidR="00CD2755" w:rsidRPr="0093387C" w14:paraId="5973A304" w14:textId="77777777" w:rsidTr="001B7417">
        <w:trPr>
          <w:trHeight w:val="100"/>
        </w:trPr>
        <w:tc>
          <w:tcPr>
            <w:tcW w:w="9360" w:type="dxa"/>
          </w:tcPr>
          <w:p w14:paraId="4BDC31E9" w14:textId="77777777" w:rsidR="00CD2755" w:rsidRPr="0093387C" w:rsidRDefault="00CD2755" w:rsidP="001B7417">
            <w:pPr>
              <w:pStyle w:val="NoSpacing"/>
              <w:rPr>
                <w:rFonts w:ascii="Garamond" w:hAnsi="Garamond" w:cs="Times New Roman"/>
                <w:b/>
                <w:sz w:val="26"/>
                <w:szCs w:val="26"/>
              </w:rPr>
            </w:pPr>
          </w:p>
        </w:tc>
      </w:tr>
    </w:tbl>
    <w:p w14:paraId="764D20D6" w14:textId="6F999A56" w:rsidR="00CD2755" w:rsidRDefault="00655A5D" w:rsidP="00655A5D">
      <w:pPr>
        <w:spacing w:after="0" w:line="240" w:lineRule="auto"/>
        <w:jc w:val="center"/>
        <w:rPr>
          <w:rFonts w:ascii="Times New Roman" w:hAnsi="Times New Roman" w:cs="Times New Roman"/>
          <w:sz w:val="24"/>
          <w:szCs w:val="24"/>
          <w:u w:val="single"/>
        </w:rPr>
      </w:pPr>
      <w:r>
        <w:rPr>
          <w:rFonts w:ascii="Times New Roman" w:hAnsi="Times New Roman" w:cs="Times New Roman"/>
          <w:sz w:val="24"/>
          <w:szCs w:val="24"/>
          <w:u w:val="single"/>
        </w:rPr>
        <w:t>Research Participant Demographics</w:t>
      </w:r>
      <w:r w:rsidR="00CD2755" w:rsidRPr="004F0321">
        <w:rPr>
          <w:rFonts w:ascii="Times New Roman" w:hAnsi="Times New Roman" w:cs="Times New Roman"/>
          <w:sz w:val="24"/>
          <w:szCs w:val="24"/>
          <w:u w:val="single"/>
        </w:rPr>
        <w:t>:</w:t>
      </w:r>
    </w:p>
    <w:p w14:paraId="72C2BD51" w14:textId="77777777" w:rsidR="00655A5D" w:rsidRDefault="00655A5D" w:rsidP="00655A5D">
      <w:pPr>
        <w:spacing w:after="0" w:line="240" w:lineRule="auto"/>
        <w:jc w:val="center"/>
        <w:rPr>
          <w:rFonts w:ascii="Times New Roman" w:hAnsi="Times New Roman" w:cs="Times New Roman"/>
          <w:sz w:val="24"/>
          <w:szCs w:val="24"/>
          <w:u w:val="single"/>
        </w:rPr>
      </w:pPr>
    </w:p>
    <w:p w14:paraId="33E5B1CE" w14:textId="68636B0B" w:rsidR="00655A5D" w:rsidRDefault="00655A5D" w:rsidP="00655A5D">
      <w:pPr>
        <w:spacing w:after="0" w:line="240" w:lineRule="auto"/>
        <w:jc w:val="center"/>
        <w:rPr>
          <w:rFonts w:ascii="Times New Roman" w:hAnsi="Times New Roman" w:cs="Times New Roman"/>
          <w:sz w:val="24"/>
          <w:szCs w:val="24"/>
          <w:u w:val="single"/>
        </w:rPr>
      </w:pPr>
      <w:r>
        <w:rPr>
          <w:noProof/>
          <w:sz w:val="28"/>
          <w:szCs w:val="28"/>
        </w:rPr>
        <w:drawing>
          <wp:inline distT="0" distB="0" distL="0" distR="0" wp14:anchorId="490E6BA6" wp14:editId="30D52F51">
            <wp:extent cx="3081236" cy="2200883"/>
            <wp:effectExtent l="0" t="0" r="17780" b="349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0BA6151" w14:textId="5D7BFAF2" w:rsidR="00655A5D" w:rsidRPr="00BA1CF7" w:rsidRDefault="00BA1CF7" w:rsidP="00655A5D">
      <w:pPr>
        <w:spacing w:after="0" w:line="240" w:lineRule="auto"/>
        <w:jc w:val="center"/>
        <w:rPr>
          <w:rFonts w:ascii="Times New Roman" w:hAnsi="Times New Roman" w:cs="Times New Roman"/>
          <w:i/>
        </w:rPr>
      </w:pPr>
      <w:r w:rsidRPr="00BA1CF7">
        <w:rPr>
          <w:rFonts w:ascii="Times New Roman" w:hAnsi="Times New Roman" w:cs="Times New Roman"/>
          <w:b/>
        </w:rPr>
        <w:t xml:space="preserve">TABLE </w:t>
      </w:r>
      <w:r>
        <w:rPr>
          <w:rFonts w:ascii="Times New Roman" w:hAnsi="Times New Roman" w:cs="Times New Roman"/>
          <w:b/>
        </w:rPr>
        <w:t xml:space="preserve">7.1 – </w:t>
      </w:r>
      <w:r>
        <w:rPr>
          <w:rFonts w:ascii="Times New Roman" w:hAnsi="Times New Roman" w:cs="Times New Roman"/>
          <w:i/>
        </w:rPr>
        <w:t xml:space="preserve">Denominational Demographics of Surveyed </w:t>
      </w:r>
      <w:commentRangeStart w:id="21"/>
      <w:r>
        <w:rPr>
          <w:rFonts w:ascii="Times New Roman" w:hAnsi="Times New Roman" w:cs="Times New Roman"/>
          <w:i/>
        </w:rPr>
        <w:t>Churches</w:t>
      </w:r>
      <w:commentRangeEnd w:id="21"/>
      <w:r w:rsidR="00F15D19">
        <w:rPr>
          <w:rStyle w:val="CommentReference"/>
        </w:rPr>
        <w:commentReference w:id="21"/>
      </w:r>
    </w:p>
    <w:p w14:paraId="2954D345" w14:textId="77777777" w:rsidR="00655A5D" w:rsidRDefault="00655A5D" w:rsidP="00655A5D">
      <w:pPr>
        <w:spacing w:after="0" w:line="240" w:lineRule="auto"/>
        <w:jc w:val="center"/>
        <w:rPr>
          <w:rFonts w:ascii="Times New Roman" w:hAnsi="Times New Roman" w:cs="Times New Roman"/>
          <w:sz w:val="24"/>
          <w:szCs w:val="24"/>
          <w:u w:val="single"/>
        </w:rPr>
      </w:pPr>
    </w:p>
    <w:p w14:paraId="54DB7F18" w14:textId="77777777" w:rsidR="0051247C" w:rsidRDefault="0051247C" w:rsidP="00655A5D">
      <w:pPr>
        <w:spacing w:after="0" w:line="240" w:lineRule="auto"/>
        <w:jc w:val="center"/>
        <w:rPr>
          <w:rFonts w:ascii="Times New Roman" w:hAnsi="Times New Roman" w:cs="Times New Roman"/>
          <w:sz w:val="24"/>
          <w:szCs w:val="24"/>
          <w:u w:val="single"/>
        </w:rPr>
      </w:pPr>
    </w:p>
    <w:tbl>
      <w:tblPr>
        <w:tblStyle w:val="TableGrid"/>
        <w:tblW w:w="0" w:type="auto"/>
        <w:jc w:val="center"/>
        <w:tblLook w:val="04A0" w:firstRow="1" w:lastRow="0" w:firstColumn="1" w:lastColumn="0" w:noHBand="0" w:noVBand="1"/>
      </w:tblPr>
      <w:tblGrid>
        <w:gridCol w:w="2031"/>
        <w:gridCol w:w="1891"/>
        <w:gridCol w:w="1893"/>
        <w:gridCol w:w="1890"/>
      </w:tblGrid>
      <w:tr w:rsidR="00BA1CF7" w14:paraId="03AD2397" w14:textId="77777777" w:rsidTr="00BA1CF7">
        <w:trPr>
          <w:jc w:val="center"/>
        </w:trPr>
        <w:tc>
          <w:tcPr>
            <w:tcW w:w="2031" w:type="dxa"/>
          </w:tcPr>
          <w:p w14:paraId="38A4E038" w14:textId="3F86000F" w:rsidR="00BA1CF7" w:rsidRPr="00655A5D" w:rsidRDefault="00BA1CF7" w:rsidP="00655A5D">
            <w:pPr>
              <w:jc w:val="center"/>
              <w:rPr>
                <w:rFonts w:ascii="Times New Roman" w:hAnsi="Times New Roman" w:cs="Times New Roman"/>
                <w:b/>
                <w:sz w:val="24"/>
                <w:szCs w:val="24"/>
              </w:rPr>
            </w:pPr>
            <w:r w:rsidRPr="00655A5D">
              <w:rPr>
                <w:rFonts w:ascii="Times New Roman" w:hAnsi="Times New Roman" w:cs="Times New Roman"/>
                <w:b/>
                <w:sz w:val="24"/>
                <w:szCs w:val="24"/>
              </w:rPr>
              <w:t># of Participating Pastors/Churches</w:t>
            </w:r>
          </w:p>
        </w:tc>
        <w:tc>
          <w:tcPr>
            <w:tcW w:w="1891" w:type="dxa"/>
          </w:tcPr>
          <w:p w14:paraId="283A9D49" w14:textId="79B4123E" w:rsidR="00BA1CF7" w:rsidRPr="00655A5D" w:rsidRDefault="00BA1CF7" w:rsidP="00655A5D">
            <w:pPr>
              <w:jc w:val="center"/>
              <w:rPr>
                <w:rFonts w:ascii="Times New Roman" w:hAnsi="Times New Roman" w:cs="Times New Roman"/>
                <w:b/>
                <w:sz w:val="24"/>
                <w:szCs w:val="24"/>
              </w:rPr>
            </w:pPr>
            <w:r>
              <w:rPr>
                <w:rFonts w:ascii="Times New Roman" w:hAnsi="Times New Roman" w:cs="Times New Roman"/>
                <w:b/>
                <w:sz w:val="24"/>
                <w:szCs w:val="24"/>
              </w:rPr>
              <w:t>Avg. Church Age</w:t>
            </w:r>
          </w:p>
        </w:tc>
        <w:tc>
          <w:tcPr>
            <w:tcW w:w="1893" w:type="dxa"/>
          </w:tcPr>
          <w:p w14:paraId="6BB0C44C" w14:textId="2FEC69AE" w:rsidR="00BA1CF7" w:rsidRPr="00655A5D" w:rsidRDefault="00BA1CF7" w:rsidP="00655A5D">
            <w:pPr>
              <w:jc w:val="center"/>
              <w:rPr>
                <w:rFonts w:ascii="Times New Roman" w:hAnsi="Times New Roman" w:cs="Times New Roman"/>
                <w:b/>
                <w:sz w:val="24"/>
                <w:szCs w:val="24"/>
              </w:rPr>
            </w:pPr>
            <w:r>
              <w:rPr>
                <w:rFonts w:ascii="Times New Roman" w:hAnsi="Times New Roman" w:cs="Times New Roman"/>
                <w:b/>
                <w:sz w:val="24"/>
                <w:szCs w:val="24"/>
              </w:rPr>
              <w:t>Avg. Church Size</w:t>
            </w:r>
          </w:p>
        </w:tc>
        <w:tc>
          <w:tcPr>
            <w:tcW w:w="1890" w:type="dxa"/>
          </w:tcPr>
          <w:p w14:paraId="77677C16" w14:textId="3DA74F60" w:rsidR="00BA1CF7" w:rsidRPr="00655A5D" w:rsidRDefault="00BA1CF7" w:rsidP="00655A5D">
            <w:pPr>
              <w:jc w:val="center"/>
              <w:rPr>
                <w:rFonts w:ascii="Times New Roman" w:hAnsi="Times New Roman" w:cs="Times New Roman"/>
                <w:b/>
                <w:sz w:val="24"/>
                <w:szCs w:val="24"/>
              </w:rPr>
            </w:pPr>
            <w:r>
              <w:rPr>
                <w:rFonts w:ascii="Times New Roman" w:hAnsi="Times New Roman" w:cs="Times New Roman"/>
                <w:b/>
                <w:sz w:val="24"/>
                <w:szCs w:val="24"/>
              </w:rPr>
              <w:t>% of Pastors Living in Kibera</w:t>
            </w:r>
          </w:p>
        </w:tc>
      </w:tr>
      <w:tr w:rsidR="00BA1CF7" w14:paraId="75790A1D" w14:textId="77777777" w:rsidTr="00BA1CF7">
        <w:trPr>
          <w:jc w:val="center"/>
        </w:trPr>
        <w:tc>
          <w:tcPr>
            <w:tcW w:w="2031" w:type="dxa"/>
          </w:tcPr>
          <w:p w14:paraId="243B1167" w14:textId="12BD0D4E" w:rsidR="00BA1CF7" w:rsidRPr="00655A5D" w:rsidRDefault="00BA1CF7" w:rsidP="00655A5D">
            <w:pPr>
              <w:jc w:val="center"/>
              <w:rPr>
                <w:rFonts w:ascii="Times New Roman" w:hAnsi="Times New Roman" w:cs="Times New Roman"/>
                <w:sz w:val="24"/>
                <w:szCs w:val="24"/>
              </w:rPr>
            </w:pPr>
            <w:r>
              <w:rPr>
                <w:rFonts w:ascii="Times New Roman" w:hAnsi="Times New Roman" w:cs="Times New Roman"/>
                <w:sz w:val="24"/>
                <w:szCs w:val="24"/>
              </w:rPr>
              <w:t>42</w:t>
            </w:r>
          </w:p>
        </w:tc>
        <w:tc>
          <w:tcPr>
            <w:tcW w:w="1891" w:type="dxa"/>
          </w:tcPr>
          <w:p w14:paraId="09176314" w14:textId="0C2CDB79" w:rsidR="00BA1CF7" w:rsidRPr="00655A5D" w:rsidRDefault="00BA1CF7" w:rsidP="00655A5D">
            <w:pPr>
              <w:jc w:val="center"/>
              <w:rPr>
                <w:rFonts w:ascii="Times New Roman" w:hAnsi="Times New Roman" w:cs="Times New Roman"/>
                <w:sz w:val="24"/>
                <w:szCs w:val="24"/>
              </w:rPr>
            </w:pPr>
            <w:r>
              <w:rPr>
                <w:rFonts w:ascii="Times New Roman" w:hAnsi="Times New Roman" w:cs="Times New Roman"/>
                <w:sz w:val="24"/>
                <w:szCs w:val="24"/>
              </w:rPr>
              <w:t>8 years</w:t>
            </w:r>
          </w:p>
        </w:tc>
        <w:tc>
          <w:tcPr>
            <w:tcW w:w="1893" w:type="dxa"/>
          </w:tcPr>
          <w:p w14:paraId="6140B4C1" w14:textId="1B9EFEF2" w:rsidR="00BA1CF7" w:rsidRPr="00655A5D" w:rsidRDefault="00BA1CF7" w:rsidP="00655A5D">
            <w:pPr>
              <w:jc w:val="center"/>
              <w:rPr>
                <w:rFonts w:ascii="Times New Roman" w:hAnsi="Times New Roman" w:cs="Times New Roman"/>
                <w:sz w:val="24"/>
                <w:szCs w:val="24"/>
              </w:rPr>
            </w:pPr>
            <w:r>
              <w:rPr>
                <w:rFonts w:ascii="Times New Roman" w:hAnsi="Times New Roman" w:cs="Times New Roman"/>
                <w:sz w:val="24"/>
                <w:szCs w:val="24"/>
              </w:rPr>
              <w:t>59 members</w:t>
            </w:r>
          </w:p>
        </w:tc>
        <w:tc>
          <w:tcPr>
            <w:tcW w:w="1890" w:type="dxa"/>
          </w:tcPr>
          <w:p w14:paraId="0A633CB0" w14:textId="569CD7F6" w:rsidR="00BA1CF7" w:rsidRPr="00655A5D" w:rsidRDefault="00BA1CF7" w:rsidP="00655A5D">
            <w:pPr>
              <w:jc w:val="center"/>
              <w:rPr>
                <w:rFonts w:ascii="Times New Roman" w:hAnsi="Times New Roman" w:cs="Times New Roman"/>
                <w:sz w:val="24"/>
                <w:szCs w:val="24"/>
              </w:rPr>
            </w:pPr>
            <w:r>
              <w:rPr>
                <w:rFonts w:ascii="Times New Roman" w:hAnsi="Times New Roman" w:cs="Times New Roman"/>
                <w:sz w:val="24"/>
                <w:szCs w:val="24"/>
              </w:rPr>
              <w:t>98%</w:t>
            </w:r>
          </w:p>
        </w:tc>
      </w:tr>
    </w:tbl>
    <w:p w14:paraId="3639D908" w14:textId="449D67E4" w:rsidR="00655A5D" w:rsidRDefault="00BA1CF7" w:rsidP="00655A5D">
      <w:pPr>
        <w:spacing w:after="0" w:line="240" w:lineRule="auto"/>
        <w:jc w:val="center"/>
        <w:rPr>
          <w:rFonts w:ascii="Times New Roman" w:hAnsi="Times New Roman" w:cs="Times New Roman"/>
          <w:i/>
        </w:rPr>
      </w:pPr>
      <w:r>
        <w:rPr>
          <w:rFonts w:ascii="Times New Roman" w:hAnsi="Times New Roman" w:cs="Times New Roman"/>
          <w:b/>
        </w:rPr>
        <w:t xml:space="preserve">TABLE 7.2 </w:t>
      </w:r>
      <w:r w:rsidR="00A720C6">
        <w:rPr>
          <w:rFonts w:ascii="Times New Roman" w:hAnsi="Times New Roman" w:cs="Times New Roman"/>
          <w:b/>
        </w:rPr>
        <w:t>–</w:t>
      </w:r>
      <w:r>
        <w:rPr>
          <w:rFonts w:ascii="Times New Roman" w:hAnsi="Times New Roman" w:cs="Times New Roman"/>
          <w:b/>
        </w:rPr>
        <w:t xml:space="preserve"> </w:t>
      </w:r>
      <w:r w:rsidR="00A720C6">
        <w:rPr>
          <w:rFonts w:ascii="Times New Roman" w:hAnsi="Times New Roman" w:cs="Times New Roman"/>
          <w:i/>
        </w:rPr>
        <w:t>Basic Demographic Data of Participating Churches/Pastors</w:t>
      </w:r>
    </w:p>
    <w:p w14:paraId="51F1CEF5" w14:textId="77777777" w:rsidR="00A720C6" w:rsidRDefault="00A720C6" w:rsidP="00655A5D">
      <w:pPr>
        <w:spacing w:after="0" w:line="240" w:lineRule="auto"/>
        <w:jc w:val="center"/>
        <w:rPr>
          <w:rFonts w:ascii="Times New Roman" w:hAnsi="Times New Roman" w:cs="Times New Roman"/>
          <w:i/>
        </w:rPr>
      </w:pPr>
    </w:p>
    <w:p w14:paraId="65A77C54" w14:textId="77777777" w:rsidR="00A720C6" w:rsidRDefault="00A720C6" w:rsidP="00655A5D">
      <w:pPr>
        <w:spacing w:after="0" w:line="240" w:lineRule="auto"/>
        <w:jc w:val="center"/>
        <w:rPr>
          <w:rFonts w:ascii="Times New Roman" w:hAnsi="Times New Roman" w:cs="Times New Roman"/>
          <w:i/>
        </w:rPr>
      </w:pPr>
    </w:p>
    <w:p w14:paraId="65598EEF" w14:textId="77777777" w:rsidR="00A720C6" w:rsidRDefault="00A720C6" w:rsidP="00655A5D">
      <w:pPr>
        <w:spacing w:after="0" w:line="240" w:lineRule="auto"/>
        <w:jc w:val="center"/>
        <w:rPr>
          <w:rFonts w:ascii="Times New Roman" w:hAnsi="Times New Roman" w:cs="Times New Roman"/>
          <w:i/>
        </w:rPr>
      </w:pPr>
    </w:p>
    <w:p w14:paraId="4B77FDBC" w14:textId="7E4AE66E" w:rsidR="00D020A0" w:rsidRPr="00D020A0" w:rsidRDefault="00D020A0" w:rsidP="00D020A0">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The pastors were questioned about whether or not they receive a salary from their churches. Only 5% of the pastors indicated that they receive a full salary from their church. The following chart represents the breakdown of pastors who do and do not receive some salary from their churches:</w:t>
      </w:r>
    </w:p>
    <w:p w14:paraId="554DF8BA" w14:textId="77777777" w:rsidR="00D020A0" w:rsidRPr="00BA1CF7" w:rsidRDefault="00D020A0" w:rsidP="00655A5D">
      <w:pPr>
        <w:spacing w:after="0" w:line="240" w:lineRule="auto"/>
        <w:jc w:val="center"/>
        <w:rPr>
          <w:rFonts w:ascii="Times New Roman" w:hAnsi="Times New Roman" w:cs="Times New Roman"/>
          <w:i/>
        </w:rPr>
      </w:pPr>
    </w:p>
    <w:p w14:paraId="0B2C9137" w14:textId="521FEA63" w:rsidR="00D020A0" w:rsidRDefault="00D020A0" w:rsidP="00D020A0">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D6FC0B7" wp14:editId="2D9F1867">
            <wp:extent cx="4334933" cy="2514600"/>
            <wp:effectExtent l="0" t="0" r="34290" b="2540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7CB946A" w14:textId="26FC7085" w:rsidR="00D020A0" w:rsidRPr="00BF2D5D" w:rsidRDefault="00BF2D5D" w:rsidP="00BF2D5D">
      <w:pPr>
        <w:spacing w:after="0" w:line="240" w:lineRule="auto"/>
        <w:jc w:val="center"/>
        <w:rPr>
          <w:rFonts w:ascii="Times New Roman" w:hAnsi="Times New Roman" w:cs="Times New Roman"/>
          <w:i/>
        </w:rPr>
      </w:pPr>
      <w:r>
        <w:rPr>
          <w:rFonts w:ascii="Times New Roman" w:hAnsi="Times New Roman" w:cs="Times New Roman"/>
          <w:b/>
        </w:rPr>
        <w:t xml:space="preserve">TABLE 7.3: </w:t>
      </w:r>
      <w:r>
        <w:rPr>
          <w:rFonts w:ascii="Times New Roman" w:hAnsi="Times New Roman" w:cs="Times New Roman"/>
          <w:i/>
        </w:rPr>
        <w:t xml:space="preserve">Salaried vs. Non-Salaries </w:t>
      </w:r>
      <w:commentRangeStart w:id="22"/>
      <w:r>
        <w:rPr>
          <w:rFonts w:ascii="Times New Roman" w:hAnsi="Times New Roman" w:cs="Times New Roman"/>
          <w:i/>
        </w:rPr>
        <w:t>Pastors</w:t>
      </w:r>
      <w:commentRangeEnd w:id="22"/>
      <w:r w:rsidR="00F15D19">
        <w:rPr>
          <w:rStyle w:val="CommentReference"/>
        </w:rPr>
        <w:commentReference w:id="22"/>
      </w:r>
    </w:p>
    <w:p w14:paraId="7225850B" w14:textId="77777777" w:rsidR="00BF2D5D" w:rsidRPr="00BF2D5D" w:rsidRDefault="00BF2D5D" w:rsidP="00BF2D5D">
      <w:pPr>
        <w:spacing w:after="0" w:line="240" w:lineRule="auto"/>
        <w:jc w:val="center"/>
        <w:rPr>
          <w:rFonts w:ascii="Times New Roman" w:hAnsi="Times New Roman" w:cs="Times New Roman"/>
          <w:b/>
        </w:rPr>
      </w:pPr>
    </w:p>
    <w:p w14:paraId="3B71470A" w14:textId="7EDBA9DD" w:rsidR="00BA1CF7" w:rsidRDefault="00BA1CF7" w:rsidP="00EC429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Each pastor was asked to share the greatest needs and challenges that</w:t>
      </w:r>
      <w:r w:rsidR="00A720C6">
        <w:rPr>
          <w:rFonts w:ascii="Times New Roman" w:hAnsi="Times New Roman" w:cs="Times New Roman"/>
          <w:sz w:val="24"/>
          <w:szCs w:val="24"/>
        </w:rPr>
        <w:t xml:space="preserve"> the community of Kibera faces, as well as the greatest resources and assets in the community. The following tables indicate the most comm</w:t>
      </w:r>
      <w:r w:rsidR="0051247C">
        <w:rPr>
          <w:rFonts w:ascii="Times New Roman" w:hAnsi="Times New Roman" w:cs="Times New Roman"/>
          <w:sz w:val="24"/>
          <w:szCs w:val="24"/>
        </w:rPr>
        <w:t>on responses to these questions:</w:t>
      </w:r>
    </w:p>
    <w:p w14:paraId="68BD2B02" w14:textId="77777777" w:rsidR="00A720C6" w:rsidRDefault="00A720C6" w:rsidP="00BA1CF7">
      <w:pPr>
        <w:spacing w:after="0" w:line="240" w:lineRule="auto"/>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4698"/>
        <w:gridCol w:w="1620"/>
      </w:tblGrid>
      <w:tr w:rsidR="00A720C6" w14:paraId="5D61DCE3" w14:textId="77777777" w:rsidTr="0051247C">
        <w:trPr>
          <w:jc w:val="center"/>
        </w:trPr>
        <w:tc>
          <w:tcPr>
            <w:tcW w:w="4698" w:type="dxa"/>
          </w:tcPr>
          <w:p w14:paraId="0738676E" w14:textId="77777777" w:rsidR="00A720C6" w:rsidRPr="00A720C6" w:rsidRDefault="00A720C6" w:rsidP="00A720C6">
            <w:pPr>
              <w:jc w:val="center"/>
              <w:rPr>
                <w:rFonts w:ascii="Times New Roman" w:hAnsi="Times New Roman" w:cs="Times New Roman"/>
                <w:b/>
                <w:sz w:val="24"/>
                <w:szCs w:val="24"/>
              </w:rPr>
            </w:pPr>
            <w:r>
              <w:rPr>
                <w:rFonts w:ascii="Times New Roman" w:hAnsi="Times New Roman" w:cs="Times New Roman"/>
                <w:b/>
                <w:sz w:val="24"/>
                <w:szCs w:val="24"/>
              </w:rPr>
              <w:t>Most Common Needs/Challenges in Kibera</w:t>
            </w:r>
          </w:p>
        </w:tc>
        <w:tc>
          <w:tcPr>
            <w:tcW w:w="1620" w:type="dxa"/>
          </w:tcPr>
          <w:p w14:paraId="419DCA2C" w14:textId="19E48A68" w:rsidR="00A720C6" w:rsidRPr="00A720C6" w:rsidRDefault="00A720C6" w:rsidP="00A720C6">
            <w:pPr>
              <w:jc w:val="center"/>
              <w:rPr>
                <w:rFonts w:ascii="Times New Roman" w:hAnsi="Times New Roman" w:cs="Times New Roman"/>
                <w:b/>
                <w:sz w:val="24"/>
                <w:szCs w:val="24"/>
              </w:rPr>
            </w:pPr>
            <w:r>
              <w:rPr>
                <w:rFonts w:ascii="Times New Roman" w:hAnsi="Times New Roman" w:cs="Times New Roman"/>
                <w:b/>
                <w:sz w:val="24"/>
                <w:szCs w:val="24"/>
              </w:rPr>
              <w:t>% of Pastors</w:t>
            </w:r>
          </w:p>
        </w:tc>
      </w:tr>
      <w:tr w:rsidR="00A720C6" w14:paraId="208E1F42" w14:textId="77777777" w:rsidTr="0051247C">
        <w:trPr>
          <w:jc w:val="center"/>
        </w:trPr>
        <w:tc>
          <w:tcPr>
            <w:tcW w:w="4698" w:type="dxa"/>
          </w:tcPr>
          <w:p w14:paraId="0E63E7AE" w14:textId="6F9E6808" w:rsidR="00A720C6" w:rsidRPr="00A720C6" w:rsidRDefault="00A720C6" w:rsidP="00A720C6">
            <w:pPr>
              <w:rPr>
                <w:rFonts w:ascii="Times New Roman" w:hAnsi="Times New Roman" w:cs="Times New Roman"/>
                <w:sz w:val="24"/>
                <w:szCs w:val="24"/>
              </w:rPr>
            </w:pPr>
            <w:r>
              <w:rPr>
                <w:rFonts w:ascii="Times New Roman" w:hAnsi="Times New Roman" w:cs="Times New Roman"/>
                <w:sz w:val="24"/>
                <w:szCs w:val="24"/>
              </w:rPr>
              <w:t>1. Education</w:t>
            </w:r>
          </w:p>
        </w:tc>
        <w:tc>
          <w:tcPr>
            <w:tcW w:w="1620" w:type="dxa"/>
          </w:tcPr>
          <w:p w14:paraId="29BBB150" w14:textId="2B09FA36" w:rsidR="00A720C6" w:rsidRDefault="00A720C6" w:rsidP="00A720C6">
            <w:pPr>
              <w:jc w:val="center"/>
              <w:rPr>
                <w:rFonts w:ascii="Times New Roman" w:hAnsi="Times New Roman" w:cs="Times New Roman"/>
                <w:sz w:val="24"/>
                <w:szCs w:val="24"/>
              </w:rPr>
            </w:pPr>
            <w:r>
              <w:rPr>
                <w:rFonts w:ascii="Times New Roman" w:hAnsi="Times New Roman" w:cs="Times New Roman"/>
                <w:sz w:val="24"/>
                <w:szCs w:val="24"/>
              </w:rPr>
              <w:t>57%</w:t>
            </w:r>
          </w:p>
        </w:tc>
      </w:tr>
      <w:tr w:rsidR="00A720C6" w14:paraId="23E9FA8B" w14:textId="77777777" w:rsidTr="0051247C">
        <w:trPr>
          <w:jc w:val="center"/>
        </w:trPr>
        <w:tc>
          <w:tcPr>
            <w:tcW w:w="4698" w:type="dxa"/>
          </w:tcPr>
          <w:p w14:paraId="0751EE9D" w14:textId="38D0B479" w:rsidR="00A720C6" w:rsidRDefault="00A720C6" w:rsidP="00A720C6">
            <w:pPr>
              <w:rPr>
                <w:rFonts w:ascii="Times New Roman" w:hAnsi="Times New Roman" w:cs="Times New Roman"/>
                <w:sz w:val="24"/>
                <w:szCs w:val="24"/>
              </w:rPr>
            </w:pPr>
            <w:r>
              <w:rPr>
                <w:rFonts w:ascii="Times New Roman" w:hAnsi="Times New Roman" w:cs="Times New Roman"/>
                <w:sz w:val="24"/>
                <w:szCs w:val="24"/>
              </w:rPr>
              <w:t xml:space="preserve">2. Poverty </w:t>
            </w:r>
          </w:p>
        </w:tc>
        <w:tc>
          <w:tcPr>
            <w:tcW w:w="1620" w:type="dxa"/>
          </w:tcPr>
          <w:p w14:paraId="6D3BA305" w14:textId="39A84B0B" w:rsidR="00A720C6" w:rsidRDefault="00A720C6" w:rsidP="00A720C6">
            <w:pPr>
              <w:jc w:val="center"/>
              <w:rPr>
                <w:rFonts w:ascii="Times New Roman" w:hAnsi="Times New Roman" w:cs="Times New Roman"/>
                <w:sz w:val="24"/>
                <w:szCs w:val="24"/>
              </w:rPr>
            </w:pPr>
            <w:r>
              <w:rPr>
                <w:rFonts w:ascii="Times New Roman" w:hAnsi="Times New Roman" w:cs="Times New Roman"/>
                <w:sz w:val="24"/>
                <w:szCs w:val="24"/>
              </w:rPr>
              <w:t>55%</w:t>
            </w:r>
          </w:p>
        </w:tc>
      </w:tr>
      <w:tr w:rsidR="00A720C6" w14:paraId="1F698403" w14:textId="77777777" w:rsidTr="0051247C">
        <w:trPr>
          <w:jc w:val="center"/>
        </w:trPr>
        <w:tc>
          <w:tcPr>
            <w:tcW w:w="4698" w:type="dxa"/>
          </w:tcPr>
          <w:p w14:paraId="623D668F" w14:textId="76980FED" w:rsidR="00A720C6" w:rsidRDefault="00A720C6" w:rsidP="00A720C6">
            <w:pPr>
              <w:rPr>
                <w:rFonts w:ascii="Times New Roman" w:hAnsi="Times New Roman" w:cs="Times New Roman"/>
                <w:sz w:val="24"/>
                <w:szCs w:val="24"/>
              </w:rPr>
            </w:pPr>
            <w:r>
              <w:rPr>
                <w:rFonts w:ascii="Times New Roman" w:hAnsi="Times New Roman" w:cs="Times New Roman"/>
                <w:sz w:val="24"/>
                <w:szCs w:val="24"/>
              </w:rPr>
              <w:t xml:space="preserve">3. </w:t>
            </w:r>
            <w:r w:rsidRPr="004F0321">
              <w:rPr>
                <w:rFonts w:ascii="Times New Roman" w:hAnsi="Times New Roman" w:cs="Times New Roman"/>
                <w:sz w:val="24"/>
                <w:szCs w:val="24"/>
              </w:rPr>
              <w:t>Jobs/Unemployment/Idleness</w:t>
            </w:r>
          </w:p>
        </w:tc>
        <w:tc>
          <w:tcPr>
            <w:tcW w:w="1620" w:type="dxa"/>
          </w:tcPr>
          <w:p w14:paraId="68946166" w14:textId="55AA7863" w:rsidR="00A720C6" w:rsidRDefault="00A720C6" w:rsidP="00A720C6">
            <w:pPr>
              <w:jc w:val="center"/>
              <w:rPr>
                <w:rFonts w:ascii="Times New Roman" w:hAnsi="Times New Roman" w:cs="Times New Roman"/>
                <w:sz w:val="24"/>
                <w:szCs w:val="24"/>
              </w:rPr>
            </w:pPr>
            <w:r>
              <w:rPr>
                <w:rFonts w:ascii="Times New Roman" w:hAnsi="Times New Roman" w:cs="Times New Roman"/>
                <w:sz w:val="24"/>
                <w:szCs w:val="24"/>
              </w:rPr>
              <w:t>48%</w:t>
            </w:r>
          </w:p>
        </w:tc>
      </w:tr>
      <w:tr w:rsidR="00A720C6" w14:paraId="419504CE" w14:textId="77777777" w:rsidTr="0051247C">
        <w:trPr>
          <w:jc w:val="center"/>
        </w:trPr>
        <w:tc>
          <w:tcPr>
            <w:tcW w:w="4698" w:type="dxa"/>
          </w:tcPr>
          <w:p w14:paraId="2DFA2788" w14:textId="4720F02B" w:rsidR="00A720C6" w:rsidRDefault="00A720C6" w:rsidP="00A720C6">
            <w:pPr>
              <w:rPr>
                <w:rFonts w:ascii="Times New Roman" w:hAnsi="Times New Roman" w:cs="Times New Roman"/>
                <w:sz w:val="24"/>
                <w:szCs w:val="24"/>
              </w:rPr>
            </w:pPr>
            <w:r>
              <w:rPr>
                <w:rFonts w:ascii="Times New Roman" w:hAnsi="Times New Roman" w:cs="Times New Roman"/>
                <w:sz w:val="24"/>
                <w:szCs w:val="24"/>
              </w:rPr>
              <w:t>4. Low Income</w:t>
            </w:r>
          </w:p>
        </w:tc>
        <w:tc>
          <w:tcPr>
            <w:tcW w:w="1620" w:type="dxa"/>
          </w:tcPr>
          <w:p w14:paraId="70CB47F9" w14:textId="07D954D8" w:rsidR="00A720C6" w:rsidRDefault="00A720C6" w:rsidP="00A720C6">
            <w:pPr>
              <w:jc w:val="center"/>
              <w:rPr>
                <w:rFonts w:ascii="Times New Roman" w:hAnsi="Times New Roman" w:cs="Times New Roman"/>
                <w:sz w:val="24"/>
                <w:szCs w:val="24"/>
              </w:rPr>
            </w:pPr>
            <w:r>
              <w:rPr>
                <w:rFonts w:ascii="Times New Roman" w:hAnsi="Times New Roman" w:cs="Times New Roman"/>
                <w:sz w:val="24"/>
                <w:szCs w:val="24"/>
              </w:rPr>
              <w:t>43%</w:t>
            </w:r>
          </w:p>
        </w:tc>
      </w:tr>
      <w:tr w:rsidR="00A720C6" w14:paraId="429F13D7" w14:textId="77777777" w:rsidTr="0051247C">
        <w:trPr>
          <w:jc w:val="center"/>
        </w:trPr>
        <w:tc>
          <w:tcPr>
            <w:tcW w:w="4698" w:type="dxa"/>
          </w:tcPr>
          <w:p w14:paraId="0CE63BAA" w14:textId="446434DF" w:rsidR="00A720C6" w:rsidRDefault="00A720C6" w:rsidP="00A720C6">
            <w:pPr>
              <w:rPr>
                <w:rFonts w:ascii="Times New Roman" w:hAnsi="Times New Roman" w:cs="Times New Roman"/>
                <w:sz w:val="24"/>
                <w:szCs w:val="24"/>
              </w:rPr>
            </w:pPr>
            <w:r>
              <w:rPr>
                <w:rFonts w:ascii="Times New Roman" w:hAnsi="Times New Roman" w:cs="Times New Roman"/>
                <w:sz w:val="24"/>
                <w:szCs w:val="24"/>
              </w:rPr>
              <w:t>5. Lack of Food</w:t>
            </w:r>
          </w:p>
        </w:tc>
        <w:tc>
          <w:tcPr>
            <w:tcW w:w="1620" w:type="dxa"/>
          </w:tcPr>
          <w:p w14:paraId="778BA0A7" w14:textId="3798A502" w:rsidR="00A720C6" w:rsidRDefault="00A720C6" w:rsidP="00A720C6">
            <w:pPr>
              <w:jc w:val="center"/>
              <w:rPr>
                <w:rFonts w:ascii="Times New Roman" w:hAnsi="Times New Roman" w:cs="Times New Roman"/>
                <w:sz w:val="24"/>
                <w:szCs w:val="24"/>
              </w:rPr>
            </w:pPr>
            <w:r>
              <w:rPr>
                <w:rFonts w:ascii="Times New Roman" w:hAnsi="Times New Roman" w:cs="Times New Roman"/>
                <w:sz w:val="24"/>
                <w:szCs w:val="24"/>
              </w:rPr>
              <w:t>38%</w:t>
            </w:r>
          </w:p>
        </w:tc>
      </w:tr>
      <w:tr w:rsidR="00A720C6" w14:paraId="20030C59" w14:textId="77777777" w:rsidTr="0051247C">
        <w:trPr>
          <w:jc w:val="center"/>
        </w:trPr>
        <w:tc>
          <w:tcPr>
            <w:tcW w:w="4698" w:type="dxa"/>
          </w:tcPr>
          <w:p w14:paraId="6BC8EB9B" w14:textId="1E8B89E6" w:rsidR="00A720C6" w:rsidRDefault="00A720C6" w:rsidP="00A720C6">
            <w:pPr>
              <w:rPr>
                <w:rFonts w:ascii="Times New Roman" w:hAnsi="Times New Roman" w:cs="Times New Roman"/>
                <w:sz w:val="24"/>
                <w:szCs w:val="24"/>
              </w:rPr>
            </w:pPr>
            <w:r>
              <w:rPr>
                <w:rFonts w:ascii="Times New Roman" w:hAnsi="Times New Roman" w:cs="Times New Roman"/>
                <w:sz w:val="24"/>
                <w:szCs w:val="24"/>
              </w:rPr>
              <w:t>6. Sickness/Disease/HIV</w:t>
            </w:r>
          </w:p>
        </w:tc>
        <w:tc>
          <w:tcPr>
            <w:tcW w:w="1620" w:type="dxa"/>
          </w:tcPr>
          <w:p w14:paraId="1603849C" w14:textId="75FEFC97" w:rsidR="00A720C6" w:rsidRDefault="00A720C6" w:rsidP="00A720C6">
            <w:pPr>
              <w:jc w:val="center"/>
              <w:rPr>
                <w:rFonts w:ascii="Times New Roman" w:hAnsi="Times New Roman" w:cs="Times New Roman"/>
                <w:sz w:val="24"/>
                <w:szCs w:val="24"/>
              </w:rPr>
            </w:pPr>
            <w:r>
              <w:rPr>
                <w:rFonts w:ascii="Times New Roman" w:hAnsi="Times New Roman" w:cs="Times New Roman"/>
                <w:sz w:val="24"/>
                <w:szCs w:val="24"/>
              </w:rPr>
              <w:t>31%</w:t>
            </w:r>
          </w:p>
        </w:tc>
      </w:tr>
      <w:tr w:rsidR="00A720C6" w14:paraId="0C9D9FB3" w14:textId="77777777" w:rsidTr="0051247C">
        <w:trPr>
          <w:jc w:val="center"/>
        </w:trPr>
        <w:tc>
          <w:tcPr>
            <w:tcW w:w="4698" w:type="dxa"/>
          </w:tcPr>
          <w:p w14:paraId="2FFD643C" w14:textId="752C6D6A" w:rsidR="00A720C6" w:rsidRDefault="00A720C6" w:rsidP="00A720C6">
            <w:pPr>
              <w:rPr>
                <w:rFonts w:ascii="Times New Roman" w:hAnsi="Times New Roman" w:cs="Times New Roman"/>
                <w:sz w:val="24"/>
                <w:szCs w:val="24"/>
              </w:rPr>
            </w:pPr>
            <w:r>
              <w:rPr>
                <w:rFonts w:ascii="Times New Roman" w:hAnsi="Times New Roman" w:cs="Times New Roman"/>
                <w:sz w:val="24"/>
                <w:szCs w:val="24"/>
              </w:rPr>
              <w:t>7. Violence/Abuse/Insecurity</w:t>
            </w:r>
          </w:p>
        </w:tc>
        <w:tc>
          <w:tcPr>
            <w:tcW w:w="1620" w:type="dxa"/>
          </w:tcPr>
          <w:p w14:paraId="26FB2A97" w14:textId="522D15E7" w:rsidR="00A720C6" w:rsidRDefault="00A720C6" w:rsidP="00A720C6">
            <w:pPr>
              <w:jc w:val="center"/>
              <w:rPr>
                <w:rFonts w:ascii="Times New Roman" w:hAnsi="Times New Roman" w:cs="Times New Roman"/>
                <w:sz w:val="24"/>
                <w:szCs w:val="24"/>
              </w:rPr>
            </w:pPr>
            <w:r>
              <w:rPr>
                <w:rFonts w:ascii="Times New Roman" w:hAnsi="Times New Roman" w:cs="Times New Roman"/>
                <w:sz w:val="24"/>
                <w:szCs w:val="24"/>
              </w:rPr>
              <w:t>26%</w:t>
            </w:r>
          </w:p>
        </w:tc>
      </w:tr>
      <w:tr w:rsidR="00A720C6" w14:paraId="3305BC9B" w14:textId="77777777" w:rsidTr="0051247C">
        <w:trPr>
          <w:jc w:val="center"/>
        </w:trPr>
        <w:tc>
          <w:tcPr>
            <w:tcW w:w="4698" w:type="dxa"/>
          </w:tcPr>
          <w:p w14:paraId="16045C63" w14:textId="67A822F6" w:rsidR="00A720C6" w:rsidRDefault="00A720C6" w:rsidP="00A720C6">
            <w:pPr>
              <w:rPr>
                <w:rFonts w:ascii="Times New Roman" w:hAnsi="Times New Roman" w:cs="Times New Roman"/>
                <w:sz w:val="24"/>
                <w:szCs w:val="24"/>
              </w:rPr>
            </w:pPr>
            <w:r>
              <w:rPr>
                <w:rFonts w:ascii="Times New Roman" w:hAnsi="Times New Roman" w:cs="Times New Roman"/>
                <w:sz w:val="24"/>
                <w:szCs w:val="24"/>
              </w:rPr>
              <w:t>7. Sanitation/Sewage</w:t>
            </w:r>
          </w:p>
        </w:tc>
        <w:tc>
          <w:tcPr>
            <w:tcW w:w="1620" w:type="dxa"/>
          </w:tcPr>
          <w:p w14:paraId="40590AF2" w14:textId="26AE323C" w:rsidR="00A720C6" w:rsidRDefault="00A720C6" w:rsidP="00A720C6">
            <w:pPr>
              <w:jc w:val="center"/>
              <w:rPr>
                <w:rFonts w:ascii="Times New Roman" w:hAnsi="Times New Roman" w:cs="Times New Roman"/>
                <w:sz w:val="24"/>
                <w:szCs w:val="24"/>
              </w:rPr>
            </w:pPr>
            <w:r>
              <w:rPr>
                <w:rFonts w:ascii="Times New Roman" w:hAnsi="Times New Roman" w:cs="Times New Roman"/>
                <w:sz w:val="24"/>
                <w:szCs w:val="24"/>
              </w:rPr>
              <w:t>26%</w:t>
            </w:r>
          </w:p>
        </w:tc>
      </w:tr>
      <w:tr w:rsidR="00A720C6" w14:paraId="60A699ED" w14:textId="77777777" w:rsidTr="0051247C">
        <w:trPr>
          <w:jc w:val="center"/>
        </w:trPr>
        <w:tc>
          <w:tcPr>
            <w:tcW w:w="4698" w:type="dxa"/>
          </w:tcPr>
          <w:p w14:paraId="7E216637" w14:textId="3852230A" w:rsidR="00A720C6" w:rsidRDefault="00A720C6" w:rsidP="00A720C6">
            <w:pPr>
              <w:rPr>
                <w:rFonts w:ascii="Times New Roman" w:hAnsi="Times New Roman" w:cs="Times New Roman"/>
                <w:sz w:val="24"/>
                <w:szCs w:val="24"/>
              </w:rPr>
            </w:pPr>
            <w:r>
              <w:rPr>
                <w:rFonts w:ascii="Times New Roman" w:hAnsi="Times New Roman" w:cs="Times New Roman"/>
                <w:sz w:val="24"/>
                <w:szCs w:val="24"/>
              </w:rPr>
              <w:t>9. Lack of Access to Healthcare</w:t>
            </w:r>
          </w:p>
        </w:tc>
        <w:tc>
          <w:tcPr>
            <w:tcW w:w="1620" w:type="dxa"/>
          </w:tcPr>
          <w:p w14:paraId="625B3900" w14:textId="03C9F02E" w:rsidR="00A720C6" w:rsidRDefault="00A720C6" w:rsidP="00A720C6">
            <w:pPr>
              <w:jc w:val="center"/>
              <w:rPr>
                <w:rFonts w:ascii="Times New Roman" w:hAnsi="Times New Roman" w:cs="Times New Roman"/>
                <w:sz w:val="24"/>
                <w:szCs w:val="24"/>
              </w:rPr>
            </w:pPr>
            <w:r>
              <w:rPr>
                <w:rFonts w:ascii="Times New Roman" w:hAnsi="Times New Roman" w:cs="Times New Roman"/>
                <w:sz w:val="24"/>
                <w:szCs w:val="24"/>
              </w:rPr>
              <w:t>21%</w:t>
            </w:r>
          </w:p>
        </w:tc>
      </w:tr>
      <w:tr w:rsidR="00A720C6" w14:paraId="10595BE3" w14:textId="77777777" w:rsidTr="0051247C">
        <w:trPr>
          <w:jc w:val="center"/>
        </w:trPr>
        <w:tc>
          <w:tcPr>
            <w:tcW w:w="4698" w:type="dxa"/>
          </w:tcPr>
          <w:p w14:paraId="726C0CA2" w14:textId="42171125" w:rsidR="00A720C6" w:rsidRDefault="00A720C6" w:rsidP="00A720C6">
            <w:pPr>
              <w:rPr>
                <w:rFonts w:ascii="Times New Roman" w:hAnsi="Times New Roman" w:cs="Times New Roman"/>
                <w:sz w:val="24"/>
                <w:szCs w:val="24"/>
              </w:rPr>
            </w:pPr>
            <w:r>
              <w:rPr>
                <w:rFonts w:ascii="Times New Roman" w:hAnsi="Times New Roman" w:cs="Times New Roman"/>
                <w:sz w:val="24"/>
                <w:szCs w:val="24"/>
              </w:rPr>
              <w:t>10. Lack of Clean Water</w:t>
            </w:r>
          </w:p>
        </w:tc>
        <w:tc>
          <w:tcPr>
            <w:tcW w:w="1620" w:type="dxa"/>
          </w:tcPr>
          <w:p w14:paraId="362DA680" w14:textId="750FDA04" w:rsidR="00A720C6" w:rsidRDefault="00A720C6" w:rsidP="00A720C6">
            <w:pPr>
              <w:jc w:val="center"/>
              <w:rPr>
                <w:rFonts w:ascii="Times New Roman" w:hAnsi="Times New Roman" w:cs="Times New Roman"/>
                <w:sz w:val="24"/>
                <w:szCs w:val="24"/>
              </w:rPr>
            </w:pPr>
            <w:r>
              <w:rPr>
                <w:rFonts w:ascii="Times New Roman" w:hAnsi="Times New Roman" w:cs="Times New Roman"/>
                <w:sz w:val="24"/>
                <w:szCs w:val="24"/>
              </w:rPr>
              <w:t>17%</w:t>
            </w:r>
          </w:p>
        </w:tc>
      </w:tr>
      <w:tr w:rsidR="00A720C6" w14:paraId="2524124E" w14:textId="77777777" w:rsidTr="0051247C">
        <w:trPr>
          <w:jc w:val="center"/>
        </w:trPr>
        <w:tc>
          <w:tcPr>
            <w:tcW w:w="4698" w:type="dxa"/>
          </w:tcPr>
          <w:p w14:paraId="4F26CFB5" w14:textId="48DA89E5" w:rsidR="00A720C6" w:rsidRDefault="00A720C6" w:rsidP="00A720C6">
            <w:pPr>
              <w:rPr>
                <w:rFonts w:ascii="Times New Roman" w:hAnsi="Times New Roman" w:cs="Times New Roman"/>
                <w:sz w:val="24"/>
                <w:szCs w:val="24"/>
              </w:rPr>
            </w:pPr>
            <w:r>
              <w:rPr>
                <w:rFonts w:ascii="Times New Roman" w:hAnsi="Times New Roman" w:cs="Times New Roman"/>
                <w:sz w:val="24"/>
                <w:szCs w:val="24"/>
              </w:rPr>
              <w:t>10. Inadequate Housing/Shelter</w:t>
            </w:r>
          </w:p>
        </w:tc>
        <w:tc>
          <w:tcPr>
            <w:tcW w:w="1620" w:type="dxa"/>
          </w:tcPr>
          <w:p w14:paraId="1EFB2E18" w14:textId="7C2BCC54" w:rsidR="00A720C6" w:rsidRDefault="00A720C6" w:rsidP="00A720C6">
            <w:pPr>
              <w:jc w:val="center"/>
              <w:rPr>
                <w:rFonts w:ascii="Times New Roman" w:hAnsi="Times New Roman" w:cs="Times New Roman"/>
                <w:sz w:val="24"/>
                <w:szCs w:val="24"/>
              </w:rPr>
            </w:pPr>
            <w:r>
              <w:rPr>
                <w:rFonts w:ascii="Times New Roman" w:hAnsi="Times New Roman" w:cs="Times New Roman"/>
                <w:sz w:val="24"/>
                <w:szCs w:val="24"/>
              </w:rPr>
              <w:t>17%</w:t>
            </w:r>
          </w:p>
        </w:tc>
      </w:tr>
      <w:tr w:rsidR="00A720C6" w14:paraId="1DE5B22D" w14:textId="77777777" w:rsidTr="0051247C">
        <w:trPr>
          <w:jc w:val="center"/>
        </w:trPr>
        <w:tc>
          <w:tcPr>
            <w:tcW w:w="4698" w:type="dxa"/>
          </w:tcPr>
          <w:p w14:paraId="73DF0E07" w14:textId="02E8E7CB" w:rsidR="00A720C6" w:rsidRDefault="00A720C6" w:rsidP="00A720C6">
            <w:pPr>
              <w:rPr>
                <w:rFonts w:ascii="Times New Roman" w:hAnsi="Times New Roman" w:cs="Times New Roman"/>
                <w:sz w:val="24"/>
                <w:szCs w:val="24"/>
              </w:rPr>
            </w:pPr>
            <w:r>
              <w:rPr>
                <w:rFonts w:ascii="Times New Roman" w:hAnsi="Times New Roman" w:cs="Times New Roman"/>
                <w:sz w:val="24"/>
                <w:szCs w:val="24"/>
              </w:rPr>
              <w:t>10. Ignorance</w:t>
            </w:r>
          </w:p>
        </w:tc>
        <w:tc>
          <w:tcPr>
            <w:tcW w:w="1620" w:type="dxa"/>
          </w:tcPr>
          <w:p w14:paraId="4F2A1EA0" w14:textId="374A9C8A" w:rsidR="00A720C6" w:rsidRDefault="00A720C6" w:rsidP="00A720C6">
            <w:pPr>
              <w:jc w:val="center"/>
              <w:rPr>
                <w:rFonts w:ascii="Times New Roman" w:hAnsi="Times New Roman" w:cs="Times New Roman"/>
                <w:sz w:val="24"/>
                <w:szCs w:val="24"/>
              </w:rPr>
            </w:pPr>
            <w:r>
              <w:rPr>
                <w:rFonts w:ascii="Times New Roman" w:hAnsi="Times New Roman" w:cs="Times New Roman"/>
                <w:sz w:val="24"/>
                <w:szCs w:val="24"/>
              </w:rPr>
              <w:t>17%</w:t>
            </w:r>
          </w:p>
        </w:tc>
      </w:tr>
    </w:tbl>
    <w:p w14:paraId="3C27E6AF" w14:textId="01F66A58" w:rsidR="00A720C6" w:rsidRPr="0051247C" w:rsidRDefault="00BF2D5D" w:rsidP="0051247C">
      <w:pPr>
        <w:spacing w:after="0" w:line="240" w:lineRule="auto"/>
        <w:jc w:val="center"/>
        <w:rPr>
          <w:rFonts w:ascii="Times New Roman" w:hAnsi="Times New Roman" w:cs="Times New Roman"/>
          <w:i/>
        </w:rPr>
      </w:pPr>
      <w:r>
        <w:rPr>
          <w:rFonts w:ascii="Times New Roman" w:hAnsi="Times New Roman" w:cs="Times New Roman"/>
          <w:b/>
        </w:rPr>
        <w:t>TABLE 7.4</w:t>
      </w:r>
      <w:r w:rsidR="0051247C">
        <w:rPr>
          <w:rFonts w:ascii="Times New Roman" w:hAnsi="Times New Roman" w:cs="Times New Roman"/>
          <w:b/>
        </w:rPr>
        <w:t xml:space="preserve"> – </w:t>
      </w:r>
      <w:r w:rsidR="0051247C">
        <w:rPr>
          <w:rFonts w:ascii="Times New Roman" w:hAnsi="Times New Roman" w:cs="Times New Roman"/>
          <w:i/>
        </w:rPr>
        <w:t>Interview Data: Needs/Challenges in Kibera</w:t>
      </w:r>
    </w:p>
    <w:p w14:paraId="39346008" w14:textId="77777777" w:rsidR="00655A5D" w:rsidRDefault="00655A5D" w:rsidP="00655A5D">
      <w:pPr>
        <w:spacing w:after="0" w:line="240" w:lineRule="auto"/>
        <w:jc w:val="center"/>
        <w:rPr>
          <w:rFonts w:ascii="Times New Roman" w:hAnsi="Times New Roman" w:cs="Times New Roman"/>
          <w:sz w:val="24"/>
          <w:szCs w:val="24"/>
          <w:u w:val="single"/>
        </w:rPr>
      </w:pPr>
    </w:p>
    <w:p w14:paraId="0060C5E6" w14:textId="77777777" w:rsidR="0051247C" w:rsidRPr="004F0321" w:rsidRDefault="0051247C" w:rsidP="00655A5D">
      <w:pPr>
        <w:spacing w:after="0" w:line="240" w:lineRule="auto"/>
        <w:jc w:val="center"/>
        <w:rPr>
          <w:rFonts w:ascii="Times New Roman" w:hAnsi="Times New Roman" w:cs="Times New Roman"/>
          <w:sz w:val="24"/>
          <w:szCs w:val="24"/>
          <w:u w:val="single"/>
        </w:rPr>
      </w:pPr>
    </w:p>
    <w:tbl>
      <w:tblPr>
        <w:tblStyle w:val="TableGrid"/>
        <w:tblW w:w="0" w:type="auto"/>
        <w:jc w:val="center"/>
        <w:tblLook w:val="04A0" w:firstRow="1" w:lastRow="0" w:firstColumn="1" w:lastColumn="0" w:noHBand="0" w:noVBand="1"/>
      </w:tblPr>
      <w:tblGrid>
        <w:gridCol w:w="4698"/>
        <w:gridCol w:w="1620"/>
      </w:tblGrid>
      <w:tr w:rsidR="00A720C6" w14:paraId="033781C7" w14:textId="77777777" w:rsidTr="0051247C">
        <w:trPr>
          <w:jc w:val="center"/>
        </w:trPr>
        <w:tc>
          <w:tcPr>
            <w:tcW w:w="4698" w:type="dxa"/>
          </w:tcPr>
          <w:p w14:paraId="19ACFF02" w14:textId="608BC075" w:rsidR="00A720C6" w:rsidRPr="00A720C6" w:rsidRDefault="00A720C6" w:rsidP="00A720C6">
            <w:pPr>
              <w:jc w:val="center"/>
              <w:rPr>
                <w:rFonts w:ascii="Times New Roman" w:hAnsi="Times New Roman" w:cs="Times New Roman"/>
                <w:b/>
                <w:sz w:val="24"/>
                <w:szCs w:val="24"/>
              </w:rPr>
            </w:pPr>
            <w:r>
              <w:rPr>
                <w:rFonts w:ascii="Times New Roman" w:hAnsi="Times New Roman" w:cs="Times New Roman"/>
                <w:b/>
                <w:sz w:val="24"/>
                <w:szCs w:val="24"/>
              </w:rPr>
              <w:t>Most Common Resources/Assets in Kibera</w:t>
            </w:r>
          </w:p>
        </w:tc>
        <w:tc>
          <w:tcPr>
            <w:tcW w:w="1620" w:type="dxa"/>
          </w:tcPr>
          <w:p w14:paraId="1CBFC00D" w14:textId="77777777" w:rsidR="00A720C6" w:rsidRPr="00A720C6" w:rsidRDefault="00A720C6" w:rsidP="00A720C6">
            <w:pPr>
              <w:jc w:val="center"/>
              <w:rPr>
                <w:rFonts w:ascii="Times New Roman" w:hAnsi="Times New Roman" w:cs="Times New Roman"/>
                <w:b/>
                <w:sz w:val="24"/>
                <w:szCs w:val="24"/>
              </w:rPr>
            </w:pPr>
            <w:r>
              <w:rPr>
                <w:rFonts w:ascii="Times New Roman" w:hAnsi="Times New Roman" w:cs="Times New Roman"/>
                <w:b/>
                <w:sz w:val="24"/>
                <w:szCs w:val="24"/>
              </w:rPr>
              <w:t>% of Pastors</w:t>
            </w:r>
          </w:p>
        </w:tc>
      </w:tr>
      <w:tr w:rsidR="00A720C6" w14:paraId="0BD67436" w14:textId="77777777" w:rsidTr="0051247C">
        <w:trPr>
          <w:jc w:val="center"/>
        </w:trPr>
        <w:tc>
          <w:tcPr>
            <w:tcW w:w="4698" w:type="dxa"/>
          </w:tcPr>
          <w:p w14:paraId="037A549C" w14:textId="13FB4262" w:rsidR="00A720C6" w:rsidRPr="00A720C6" w:rsidRDefault="00A720C6" w:rsidP="0062348D">
            <w:pPr>
              <w:rPr>
                <w:rFonts w:ascii="Times New Roman" w:hAnsi="Times New Roman" w:cs="Times New Roman"/>
                <w:sz w:val="24"/>
                <w:szCs w:val="24"/>
              </w:rPr>
            </w:pPr>
            <w:r>
              <w:rPr>
                <w:rFonts w:ascii="Times New Roman" w:hAnsi="Times New Roman" w:cs="Times New Roman"/>
                <w:sz w:val="24"/>
                <w:szCs w:val="24"/>
              </w:rPr>
              <w:t xml:space="preserve">1. </w:t>
            </w:r>
            <w:r w:rsidR="0062348D">
              <w:rPr>
                <w:rFonts w:ascii="Times New Roman" w:hAnsi="Times New Roman" w:cs="Times New Roman"/>
                <w:sz w:val="24"/>
                <w:szCs w:val="24"/>
              </w:rPr>
              <w:t>Close Community/Care for One Another</w:t>
            </w:r>
          </w:p>
        </w:tc>
        <w:tc>
          <w:tcPr>
            <w:tcW w:w="1620" w:type="dxa"/>
          </w:tcPr>
          <w:p w14:paraId="070CA9B0" w14:textId="728D5BBF" w:rsidR="00A720C6" w:rsidRDefault="0062348D" w:rsidP="00A720C6">
            <w:pPr>
              <w:jc w:val="center"/>
              <w:rPr>
                <w:rFonts w:ascii="Times New Roman" w:hAnsi="Times New Roman" w:cs="Times New Roman"/>
                <w:sz w:val="24"/>
                <w:szCs w:val="24"/>
              </w:rPr>
            </w:pPr>
            <w:r>
              <w:rPr>
                <w:rFonts w:ascii="Times New Roman" w:hAnsi="Times New Roman" w:cs="Times New Roman"/>
                <w:sz w:val="24"/>
                <w:szCs w:val="24"/>
              </w:rPr>
              <w:t>38</w:t>
            </w:r>
            <w:r w:rsidR="00A720C6">
              <w:rPr>
                <w:rFonts w:ascii="Times New Roman" w:hAnsi="Times New Roman" w:cs="Times New Roman"/>
                <w:sz w:val="24"/>
                <w:szCs w:val="24"/>
              </w:rPr>
              <w:t>%</w:t>
            </w:r>
          </w:p>
        </w:tc>
      </w:tr>
      <w:tr w:rsidR="00A720C6" w14:paraId="4DB35043" w14:textId="77777777" w:rsidTr="0051247C">
        <w:trPr>
          <w:jc w:val="center"/>
        </w:trPr>
        <w:tc>
          <w:tcPr>
            <w:tcW w:w="4698" w:type="dxa"/>
          </w:tcPr>
          <w:p w14:paraId="3D34F770" w14:textId="0245A044" w:rsidR="00A720C6" w:rsidRDefault="00A720C6" w:rsidP="0062348D">
            <w:pPr>
              <w:rPr>
                <w:rFonts w:ascii="Times New Roman" w:hAnsi="Times New Roman" w:cs="Times New Roman"/>
                <w:sz w:val="24"/>
                <w:szCs w:val="24"/>
              </w:rPr>
            </w:pPr>
            <w:r>
              <w:rPr>
                <w:rFonts w:ascii="Times New Roman" w:hAnsi="Times New Roman" w:cs="Times New Roman"/>
                <w:sz w:val="24"/>
                <w:szCs w:val="24"/>
              </w:rPr>
              <w:t xml:space="preserve">2. </w:t>
            </w:r>
            <w:r w:rsidR="0062348D">
              <w:rPr>
                <w:rFonts w:ascii="Times New Roman" w:hAnsi="Times New Roman" w:cs="Times New Roman"/>
                <w:sz w:val="24"/>
                <w:szCs w:val="24"/>
              </w:rPr>
              <w:t>Skilled/Hardworking Labor Force</w:t>
            </w:r>
          </w:p>
        </w:tc>
        <w:tc>
          <w:tcPr>
            <w:tcW w:w="1620" w:type="dxa"/>
          </w:tcPr>
          <w:p w14:paraId="340562FD" w14:textId="561C4A3A" w:rsidR="00A720C6" w:rsidRDefault="0062348D" w:rsidP="00A720C6">
            <w:pPr>
              <w:jc w:val="center"/>
              <w:rPr>
                <w:rFonts w:ascii="Times New Roman" w:hAnsi="Times New Roman" w:cs="Times New Roman"/>
                <w:sz w:val="24"/>
                <w:szCs w:val="24"/>
              </w:rPr>
            </w:pPr>
            <w:r>
              <w:rPr>
                <w:rFonts w:ascii="Times New Roman" w:hAnsi="Times New Roman" w:cs="Times New Roman"/>
                <w:sz w:val="24"/>
                <w:szCs w:val="24"/>
              </w:rPr>
              <w:t>33</w:t>
            </w:r>
            <w:r w:rsidR="00A720C6">
              <w:rPr>
                <w:rFonts w:ascii="Times New Roman" w:hAnsi="Times New Roman" w:cs="Times New Roman"/>
                <w:sz w:val="24"/>
                <w:szCs w:val="24"/>
              </w:rPr>
              <w:t>%</w:t>
            </w:r>
          </w:p>
        </w:tc>
      </w:tr>
      <w:tr w:rsidR="00A720C6" w14:paraId="6F83ABED" w14:textId="77777777" w:rsidTr="0051247C">
        <w:trPr>
          <w:jc w:val="center"/>
        </w:trPr>
        <w:tc>
          <w:tcPr>
            <w:tcW w:w="4698" w:type="dxa"/>
          </w:tcPr>
          <w:p w14:paraId="731AF7B3" w14:textId="69601ADD" w:rsidR="00A720C6" w:rsidRDefault="00A720C6" w:rsidP="0062348D">
            <w:pPr>
              <w:rPr>
                <w:rFonts w:ascii="Times New Roman" w:hAnsi="Times New Roman" w:cs="Times New Roman"/>
                <w:sz w:val="24"/>
                <w:szCs w:val="24"/>
              </w:rPr>
            </w:pPr>
            <w:r>
              <w:rPr>
                <w:rFonts w:ascii="Times New Roman" w:hAnsi="Times New Roman" w:cs="Times New Roman"/>
                <w:sz w:val="24"/>
                <w:szCs w:val="24"/>
              </w:rPr>
              <w:t xml:space="preserve">3. </w:t>
            </w:r>
            <w:r w:rsidR="0062348D">
              <w:rPr>
                <w:rFonts w:ascii="Times New Roman" w:hAnsi="Times New Roman" w:cs="Times New Roman"/>
                <w:sz w:val="24"/>
                <w:szCs w:val="24"/>
              </w:rPr>
              <w:t>Word of God</w:t>
            </w:r>
          </w:p>
        </w:tc>
        <w:tc>
          <w:tcPr>
            <w:tcW w:w="1620" w:type="dxa"/>
          </w:tcPr>
          <w:p w14:paraId="6C9D744D" w14:textId="59E991B8" w:rsidR="00A720C6" w:rsidRDefault="0062348D" w:rsidP="00A720C6">
            <w:pPr>
              <w:jc w:val="center"/>
              <w:rPr>
                <w:rFonts w:ascii="Times New Roman" w:hAnsi="Times New Roman" w:cs="Times New Roman"/>
                <w:sz w:val="24"/>
                <w:szCs w:val="24"/>
              </w:rPr>
            </w:pPr>
            <w:r>
              <w:rPr>
                <w:rFonts w:ascii="Times New Roman" w:hAnsi="Times New Roman" w:cs="Times New Roman"/>
                <w:sz w:val="24"/>
                <w:szCs w:val="24"/>
              </w:rPr>
              <w:t>24</w:t>
            </w:r>
            <w:r w:rsidR="00A720C6">
              <w:rPr>
                <w:rFonts w:ascii="Times New Roman" w:hAnsi="Times New Roman" w:cs="Times New Roman"/>
                <w:sz w:val="24"/>
                <w:szCs w:val="24"/>
              </w:rPr>
              <w:t>%</w:t>
            </w:r>
          </w:p>
        </w:tc>
      </w:tr>
      <w:tr w:rsidR="00A720C6" w14:paraId="1A41AE29" w14:textId="77777777" w:rsidTr="0051247C">
        <w:trPr>
          <w:jc w:val="center"/>
        </w:trPr>
        <w:tc>
          <w:tcPr>
            <w:tcW w:w="4698" w:type="dxa"/>
          </w:tcPr>
          <w:p w14:paraId="296789FA" w14:textId="673D5120" w:rsidR="00A720C6" w:rsidRDefault="00A720C6" w:rsidP="0062348D">
            <w:pPr>
              <w:rPr>
                <w:rFonts w:ascii="Times New Roman" w:hAnsi="Times New Roman" w:cs="Times New Roman"/>
                <w:sz w:val="24"/>
                <w:szCs w:val="24"/>
              </w:rPr>
            </w:pPr>
            <w:r>
              <w:rPr>
                <w:rFonts w:ascii="Times New Roman" w:hAnsi="Times New Roman" w:cs="Times New Roman"/>
                <w:sz w:val="24"/>
                <w:szCs w:val="24"/>
              </w:rPr>
              <w:t xml:space="preserve">4. </w:t>
            </w:r>
            <w:r w:rsidR="0062348D">
              <w:rPr>
                <w:rFonts w:ascii="Times New Roman" w:hAnsi="Times New Roman" w:cs="Times New Roman"/>
                <w:sz w:val="24"/>
                <w:szCs w:val="24"/>
              </w:rPr>
              <w:t>High Population/People Resources</w:t>
            </w:r>
          </w:p>
        </w:tc>
        <w:tc>
          <w:tcPr>
            <w:tcW w:w="1620" w:type="dxa"/>
          </w:tcPr>
          <w:p w14:paraId="0424FE6F" w14:textId="333C5E7E" w:rsidR="00A720C6" w:rsidRDefault="0062348D" w:rsidP="00A720C6">
            <w:pPr>
              <w:jc w:val="center"/>
              <w:rPr>
                <w:rFonts w:ascii="Times New Roman" w:hAnsi="Times New Roman" w:cs="Times New Roman"/>
                <w:sz w:val="24"/>
                <w:szCs w:val="24"/>
              </w:rPr>
            </w:pPr>
            <w:r>
              <w:rPr>
                <w:rFonts w:ascii="Times New Roman" w:hAnsi="Times New Roman" w:cs="Times New Roman"/>
                <w:sz w:val="24"/>
                <w:szCs w:val="24"/>
              </w:rPr>
              <w:t>19</w:t>
            </w:r>
            <w:r w:rsidR="00A720C6">
              <w:rPr>
                <w:rFonts w:ascii="Times New Roman" w:hAnsi="Times New Roman" w:cs="Times New Roman"/>
                <w:sz w:val="24"/>
                <w:szCs w:val="24"/>
              </w:rPr>
              <w:t>%</w:t>
            </w:r>
          </w:p>
        </w:tc>
      </w:tr>
      <w:tr w:rsidR="00A720C6" w14:paraId="492D3048" w14:textId="77777777" w:rsidTr="0051247C">
        <w:trPr>
          <w:jc w:val="center"/>
        </w:trPr>
        <w:tc>
          <w:tcPr>
            <w:tcW w:w="4698" w:type="dxa"/>
          </w:tcPr>
          <w:p w14:paraId="64C31975" w14:textId="6700023A" w:rsidR="00A720C6" w:rsidRDefault="0062348D" w:rsidP="0062348D">
            <w:pPr>
              <w:rPr>
                <w:rFonts w:ascii="Times New Roman" w:hAnsi="Times New Roman" w:cs="Times New Roman"/>
                <w:sz w:val="24"/>
                <w:szCs w:val="24"/>
              </w:rPr>
            </w:pPr>
            <w:r>
              <w:rPr>
                <w:rFonts w:ascii="Times New Roman" w:hAnsi="Times New Roman" w:cs="Times New Roman"/>
                <w:sz w:val="24"/>
                <w:szCs w:val="24"/>
              </w:rPr>
              <w:t>4</w:t>
            </w:r>
            <w:r w:rsidR="00A720C6">
              <w:rPr>
                <w:rFonts w:ascii="Times New Roman" w:hAnsi="Times New Roman" w:cs="Times New Roman"/>
                <w:sz w:val="24"/>
                <w:szCs w:val="24"/>
              </w:rPr>
              <w:t xml:space="preserve">. </w:t>
            </w:r>
            <w:r>
              <w:rPr>
                <w:rFonts w:ascii="Times New Roman" w:hAnsi="Times New Roman" w:cs="Times New Roman"/>
                <w:sz w:val="24"/>
                <w:szCs w:val="24"/>
              </w:rPr>
              <w:t>Peace</w:t>
            </w:r>
          </w:p>
        </w:tc>
        <w:tc>
          <w:tcPr>
            <w:tcW w:w="1620" w:type="dxa"/>
          </w:tcPr>
          <w:p w14:paraId="2BB4910B" w14:textId="18F418D0" w:rsidR="00A720C6" w:rsidRDefault="0062348D" w:rsidP="00A720C6">
            <w:pPr>
              <w:jc w:val="center"/>
              <w:rPr>
                <w:rFonts w:ascii="Times New Roman" w:hAnsi="Times New Roman" w:cs="Times New Roman"/>
                <w:sz w:val="24"/>
                <w:szCs w:val="24"/>
              </w:rPr>
            </w:pPr>
            <w:r>
              <w:rPr>
                <w:rFonts w:ascii="Times New Roman" w:hAnsi="Times New Roman" w:cs="Times New Roman"/>
                <w:sz w:val="24"/>
                <w:szCs w:val="24"/>
              </w:rPr>
              <w:t>19</w:t>
            </w:r>
            <w:r w:rsidR="00A720C6">
              <w:rPr>
                <w:rFonts w:ascii="Times New Roman" w:hAnsi="Times New Roman" w:cs="Times New Roman"/>
                <w:sz w:val="24"/>
                <w:szCs w:val="24"/>
              </w:rPr>
              <w:t>%</w:t>
            </w:r>
          </w:p>
        </w:tc>
      </w:tr>
      <w:tr w:rsidR="00A720C6" w14:paraId="232EB51C" w14:textId="77777777" w:rsidTr="0051247C">
        <w:trPr>
          <w:jc w:val="center"/>
        </w:trPr>
        <w:tc>
          <w:tcPr>
            <w:tcW w:w="4698" w:type="dxa"/>
          </w:tcPr>
          <w:p w14:paraId="65A21977" w14:textId="0686C774" w:rsidR="00A720C6" w:rsidRDefault="00A720C6" w:rsidP="0062348D">
            <w:pPr>
              <w:rPr>
                <w:rFonts w:ascii="Times New Roman" w:hAnsi="Times New Roman" w:cs="Times New Roman"/>
                <w:sz w:val="24"/>
                <w:szCs w:val="24"/>
              </w:rPr>
            </w:pPr>
            <w:r>
              <w:rPr>
                <w:rFonts w:ascii="Times New Roman" w:hAnsi="Times New Roman" w:cs="Times New Roman"/>
                <w:sz w:val="24"/>
                <w:szCs w:val="24"/>
              </w:rPr>
              <w:lastRenderedPageBreak/>
              <w:t xml:space="preserve">6. </w:t>
            </w:r>
            <w:r w:rsidR="0062348D">
              <w:rPr>
                <w:rFonts w:ascii="Times New Roman" w:hAnsi="Times New Roman" w:cs="Times New Roman"/>
                <w:sz w:val="24"/>
                <w:szCs w:val="24"/>
              </w:rPr>
              <w:t>Small Businesses</w:t>
            </w:r>
          </w:p>
        </w:tc>
        <w:tc>
          <w:tcPr>
            <w:tcW w:w="1620" w:type="dxa"/>
          </w:tcPr>
          <w:p w14:paraId="16B7C5DF" w14:textId="35B8C6CD" w:rsidR="00A720C6" w:rsidRDefault="0062348D" w:rsidP="00A720C6">
            <w:pPr>
              <w:jc w:val="center"/>
              <w:rPr>
                <w:rFonts w:ascii="Times New Roman" w:hAnsi="Times New Roman" w:cs="Times New Roman"/>
                <w:sz w:val="24"/>
                <w:szCs w:val="24"/>
              </w:rPr>
            </w:pPr>
            <w:r>
              <w:rPr>
                <w:rFonts w:ascii="Times New Roman" w:hAnsi="Times New Roman" w:cs="Times New Roman"/>
                <w:sz w:val="24"/>
                <w:szCs w:val="24"/>
              </w:rPr>
              <w:t>17</w:t>
            </w:r>
            <w:r w:rsidR="00A720C6">
              <w:rPr>
                <w:rFonts w:ascii="Times New Roman" w:hAnsi="Times New Roman" w:cs="Times New Roman"/>
                <w:sz w:val="24"/>
                <w:szCs w:val="24"/>
              </w:rPr>
              <w:t>%</w:t>
            </w:r>
          </w:p>
        </w:tc>
      </w:tr>
      <w:tr w:rsidR="00A720C6" w14:paraId="7692D03F" w14:textId="77777777" w:rsidTr="0051247C">
        <w:trPr>
          <w:jc w:val="center"/>
        </w:trPr>
        <w:tc>
          <w:tcPr>
            <w:tcW w:w="4698" w:type="dxa"/>
          </w:tcPr>
          <w:p w14:paraId="51E6B662" w14:textId="062C9C3B" w:rsidR="00A720C6" w:rsidRDefault="00A720C6" w:rsidP="0062348D">
            <w:pPr>
              <w:rPr>
                <w:rFonts w:ascii="Times New Roman" w:hAnsi="Times New Roman" w:cs="Times New Roman"/>
                <w:sz w:val="24"/>
                <w:szCs w:val="24"/>
              </w:rPr>
            </w:pPr>
            <w:r>
              <w:rPr>
                <w:rFonts w:ascii="Times New Roman" w:hAnsi="Times New Roman" w:cs="Times New Roman"/>
                <w:sz w:val="24"/>
                <w:szCs w:val="24"/>
              </w:rPr>
              <w:t xml:space="preserve">7. </w:t>
            </w:r>
            <w:r w:rsidR="0062348D">
              <w:rPr>
                <w:rFonts w:ascii="Times New Roman" w:hAnsi="Times New Roman" w:cs="Times New Roman"/>
                <w:sz w:val="24"/>
                <w:szCs w:val="24"/>
              </w:rPr>
              <w:t>People Desire Empowerment</w:t>
            </w:r>
          </w:p>
        </w:tc>
        <w:tc>
          <w:tcPr>
            <w:tcW w:w="1620" w:type="dxa"/>
          </w:tcPr>
          <w:p w14:paraId="1AEFA4D2" w14:textId="42E8D999" w:rsidR="00A720C6" w:rsidRDefault="0062348D" w:rsidP="00A720C6">
            <w:pPr>
              <w:jc w:val="center"/>
              <w:rPr>
                <w:rFonts w:ascii="Times New Roman" w:hAnsi="Times New Roman" w:cs="Times New Roman"/>
                <w:sz w:val="24"/>
                <w:szCs w:val="24"/>
              </w:rPr>
            </w:pPr>
            <w:r>
              <w:rPr>
                <w:rFonts w:ascii="Times New Roman" w:hAnsi="Times New Roman" w:cs="Times New Roman"/>
                <w:sz w:val="24"/>
                <w:szCs w:val="24"/>
              </w:rPr>
              <w:t>14</w:t>
            </w:r>
            <w:r w:rsidR="00A720C6">
              <w:rPr>
                <w:rFonts w:ascii="Times New Roman" w:hAnsi="Times New Roman" w:cs="Times New Roman"/>
                <w:sz w:val="24"/>
                <w:szCs w:val="24"/>
              </w:rPr>
              <w:t>%</w:t>
            </w:r>
          </w:p>
        </w:tc>
      </w:tr>
      <w:tr w:rsidR="00A720C6" w14:paraId="6102C6DA" w14:textId="77777777" w:rsidTr="0051247C">
        <w:trPr>
          <w:jc w:val="center"/>
        </w:trPr>
        <w:tc>
          <w:tcPr>
            <w:tcW w:w="4698" w:type="dxa"/>
          </w:tcPr>
          <w:p w14:paraId="794BF76C" w14:textId="4E897325" w:rsidR="00A720C6" w:rsidRDefault="00A720C6" w:rsidP="0062348D">
            <w:pPr>
              <w:rPr>
                <w:rFonts w:ascii="Times New Roman" w:hAnsi="Times New Roman" w:cs="Times New Roman"/>
                <w:sz w:val="24"/>
                <w:szCs w:val="24"/>
              </w:rPr>
            </w:pPr>
            <w:r>
              <w:rPr>
                <w:rFonts w:ascii="Times New Roman" w:hAnsi="Times New Roman" w:cs="Times New Roman"/>
                <w:sz w:val="24"/>
                <w:szCs w:val="24"/>
              </w:rPr>
              <w:t xml:space="preserve">7. </w:t>
            </w:r>
            <w:r w:rsidR="0062348D">
              <w:rPr>
                <w:rFonts w:ascii="Times New Roman" w:hAnsi="Times New Roman" w:cs="Times New Roman"/>
                <w:sz w:val="24"/>
                <w:szCs w:val="24"/>
              </w:rPr>
              <w:t>Community Participation</w:t>
            </w:r>
          </w:p>
        </w:tc>
        <w:tc>
          <w:tcPr>
            <w:tcW w:w="1620" w:type="dxa"/>
          </w:tcPr>
          <w:p w14:paraId="725FD1DC" w14:textId="1EBEEC22" w:rsidR="00A720C6" w:rsidRDefault="0062348D" w:rsidP="00A720C6">
            <w:pPr>
              <w:jc w:val="center"/>
              <w:rPr>
                <w:rFonts w:ascii="Times New Roman" w:hAnsi="Times New Roman" w:cs="Times New Roman"/>
                <w:sz w:val="24"/>
                <w:szCs w:val="24"/>
              </w:rPr>
            </w:pPr>
            <w:r>
              <w:rPr>
                <w:rFonts w:ascii="Times New Roman" w:hAnsi="Times New Roman" w:cs="Times New Roman"/>
                <w:sz w:val="24"/>
                <w:szCs w:val="24"/>
              </w:rPr>
              <w:t>14</w:t>
            </w:r>
            <w:r w:rsidR="00A720C6">
              <w:rPr>
                <w:rFonts w:ascii="Times New Roman" w:hAnsi="Times New Roman" w:cs="Times New Roman"/>
                <w:sz w:val="24"/>
                <w:szCs w:val="24"/>
              </w:rPr>
              <w:t>%</w:t>
            </w:r>
          </w:p>
        </w:tc>
      </w:tr>
      <w:tr w:rsidR="00A720C6" w14:paraId="11748D34" w14:textId="77777777" w:rsidTr="0051247C">
        <w:trPr>
          <w:jc w:val="center"/>
        </w:trPr>
        <w:tc>
          <w:tcPr>
            <w:tcW w:w="4698" w:type="dxa"/>
          </w:tcPr>
          <w:p w14:paraId="4293829F" w14:textId="2022EEF7" w:rsidR="00A720C6" w:rsidRDefault="00A720C6" w:rsidP="0062348D">
            <w:pPr>
              <w:rPr>
                <w:rFonts w:ascii="Times New Roman" w:hAnsi="Times New Roman" w:cs="Times New Roman"/>
                <w:sz w:val="24"/>
                <w:szCs w:val="24"/>
              </w:rPr>
            </w:pPr>
            <w:r>
              <w:rPr>
                <w:rFonts w:ascii="Times New Roman" w:hAnsi="Times New Roman" w:cs="Times New Roman"/>
                <w:sz w:val="24"/>
                <w:szCs w:val="24"/>
              </w:rPr>
              <w:t xml:space="preserve">9. </w:t>
            </w:r>
            <w:r w:rsidR="0062348D">
              <w:rPr>
                <w:rFonts w:ascii="Times New Roman" w:hAnsi="Times New Roman" w:cs="Times New Roman"/>
                <w:sz w:val="24"/>
                <w:szCs w:val="24"/>
              </w:rPr>
              <w:t>NGOs/CBOs</w:t>
            </w:r>
          </w:p>
        </w:tc>
        <w:tc>
          <w:tcPr>
            <w:tcW w:w="1620" w:type="dxa"/>
          </w:tcPr>
          <w:p w14:paraId="3006D70B" w14:textId="63C9A66D" w:rsidR="00A720C6" w:rsidRDefault="0062348D" w:rsidP="00A720C6">
            <w:pPr>
              <w:jc w:val="center"/>
              <w:rPr>
                <w:rFonts w:ascii="Times New Roman" w:hAnsi="Times New Roman" w:cs="Times New Roman"/>
                <w:sz w:val="24"/>
                <w:szCs w:val="24"/>
              </w:rPr>
            </w:pPr>
            <w:r>
              <w:rPr>
                <w:rFonts w:ascii="Times New Roman" w:hAnsi="Times New Roman" w:cs="Times New Roman"/>
                <w:sz w:val="24"/>
                <w:szCs w:val="24"/>
              </w:rPr>
              <w:t>12</w:t>
            </w:r>
            <w:r w:rsidR="00A720C6">
              <w:rPr>
                <w:rFonts w:ascii="Times New Roman" w:hAnsi="Times New Roman" w:cs="Times New Roman"/>
                <w:sz w:val="24"/>
                <w:szCs w:val="24"/>
              </w:rPr>
              <w:t>%</w:t>
            </w:r>
          </w:p>
        </w:tc>
      </w:tr>
      <w:tr w:rsidR="00A720C6" w14:paraId="148C6CE1" w14:textId="77777777" w:rsidTr="0051247C">
        <w:trPr>
          <w:jc w:val="center"/>
        </w:trPr>
        <w:tc>
          <w:tcPr>
            <w:tcW w:w="4698" w:type="dxa"/>
          </w:tcPr>
          <w:p w14:paraId="3F59ACF4" w14:textId="74B05914" w:rsidR="00A720C6" w:rsidRDefault="00A720C6" w:rsidP="0062348D">
            <w:pPr>
              <w:rPr>
                <w:rFonts w:ascii="Times New Roman" w:hAnsi="Times New Roman" w:cs="Times New Roman"/>
                <w:sz w:val="24"/>
                <w:szCs w:val="24"/>
              </w:rPr>
            </w:pPr>
            <w:r>
              <w:rPr>
                <w:rFonts w:ascii="Times New Roman" w:hAnsi="Times New Roman" w:cs="Times New Roman"/>
                <w:sz w:val="24"/>
                <w:szCs w:val="24"/>
              </w:rPr>
              <w:t xml:space="preserve">10. </w:t>
            </w:r>
            <w:r w:rsidR="0062348D">
              <w:rPr>
                <w:rFonts w:ascii="Times New Roman" w:hAnsi="Times New Roman" w:cs="Times New Roman"/>
                <w:sz w:val="24"/>
                <w:szCs w:val="24"/>
              </w:rPr>
              <w:t>Diversity</w:t>
            </w:r>
          </w:p>
        </w:tc>
        <w:tc>
          <w:tcPr>
            <w:tcW w:w="1620" w:type="dxa"/>
          </w:tcPr>
          <w:p w14:paraId="6E4CD4CB" w14:textId="5F5063CD" w:rsidR="00A720C6" w:rsidRDefault="0062348D" w:rsidP="00A720C6">
            <w:pPr>
              <w:jc w:val="center"/>
              <w:rPr>
                <w:rFonts w:ascii="Times New Roman" w:hAnsi="Times New Roman" w:cs="Times New Roman"/>
                <w:sz w:val="24"/>
                <w:szCs w:val="24"/>
              </w:rPr>
            </w:pPr>
            <w:r>
              <w:rPr>
                <w:rFonts w:ascii="Times New Roman" w:hAnsi="Times New Roman" w:cs="Times New Roman"/>
                <w:sz w:val="24"/>
                <w:szCs w:val="24"/>
              </w:rPr>
              <w:t>10</w:t>
            </w:r>
            <w:r w:rsidR="00A720C6">
              <w:rPr>
                <w:rFonts w:ascii="Times New Roman" w:hAnsi="Times New Roman" w:cs="Times New Roman"/>
                <w:sz w:val="24"/>
                <w:szCs w:val="24"/>
              </w:rPr>
              <w:t>%</w:t>
            </w:r>
          </w:p>
        </w:tc>
      </w:tr>
    </w:tbl>
    <w:p w14:paraId="743F21F3" w14:textId="5A53FCAB" w:rsidR="0051247C" w:rsidRPr="0051247C" w:rsidRDefault="00BF2D5D" w:rsidP="0051247C">
      <w:pPr>
        <w:spacing w:after="0" w:line="240" w:lineRule="auto"/>
        <w:jc w:val="center"/>
        <w:rPr>
          <w:rFonts w:ascii="Times New Roman" w:hAnsi="Times New Roman" w:cs="Times New Roman"/>
          <w:i/>
        </w:rPr>
      </w:pPr>
      <w:r>
        <w:rPr>
          <w:rFonts w:ascii="Times New Roman" w:hAnsi="Times New Roman" w:cs="Times New Roman"/>
          <w:b/>
        </w:rPr>
        <w:t>TABLE 7.5</w:t>
      </w:r>
      <w:r w:rsidR="0051247C">
        <w:rPr>
          <w:rFonts w:ascii="Times New Roman" w:hAnsi="Times New Roman" w:cs="Times New Roman"/>
          <w:b/>
        </w:rPr>
        <w:t xml:space="preserve"> – </w:t>
      </w:r>
      <w:r w:rsidR="0051247C">
        <w:rPr>
          <w:rFonts w:ascii="Times New Roman" w:hAnsi="Times New Roman" w:cs="Times New Roman"/>
          <w:i/>
        </w:rPr>
        <w:t>Interview Data: Resources/Assets in Kibera</w:t>
      </w:r>
    </w:p>
    <w:p w14:paraId="66BE7BC6" w14:textId="77777777" w:rsidR="00CD2755" w:rsidRDefault="00CD2755" w:rsidP="00CD2755">
      <w:pPr>
        <w:spacing w:after="0" w:line="240" w:lineRule="auto"/>
        <w:rPr>
          <w:rFonts w:ascii="Times New Roman" w:hAnsi="Times New Roman" w:cs="Times New Roman"/>
          <w:sz w:val="24"/>
          <w:szCs w:val="24"/>
        </w:rPr>
      </w:pPr>
    </w:p>
    <w:p w14:paraId="4055A426" w14:textId="77777777" w:rsidR="00686FAC" w:rsidRDefault="00686FAC" w:rsidP="00CD2755">
      <w:pPr>
        <w:spacing w:after="0" w:line="240" w:lineRule="auto"/>
        <w:rPr>
          <w:rFonts w:ascii="Times New Roman" w:hAnsi="Times New Roman" w:cs="Times New Roman"/>
          <w:sz w:val="24"/>
          <w:szCs w:val="24"/>
        </w:rPr>
      </w:pPr>
    </w:p>
    <w:p w14:paraId="1B94BB0F" w14:textId="200D8471" w:rsidR="0051247C" w:rsidRDefault="0051247C" w:rsidP="00EC429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The pastors were also asked about partnerships their churches had within the community of Kibera. The following chart represents this data:</w:t>
      </w:r>
    </w:p>
    <w:p w14:paraId="4C107819" w14:textId="77777777" w:rsidR="0051247C" w:rsidRDefault="0051247C" w:rsidP="00CD2755">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6588"/>
        <w:gridCol w:w="2988"/>
      </w:tblGrid>
      <w:tr w:rsidR="00686FAC" w14:paraId="244A9AE2" w14:textId="77777777" w:rsidTr="00686FAC">
        <w:tc>
          <w:tcPr>
            <w:tcW w:w="6588" w:type="dxa"/>
          </w:tcPr>
          <w:p w14:paraId="1D93491F" w14:textId="77777777" w:rsidR="0051247C" w:rsidRPr="0051247C" w:rsidRDefault="0051247C" w:rsidP="0051247C">
            <w:pPr>
              <w:rPr>
                <w:rFonts w:ascii="Times New Roman" w:hAnsi="Times New Roman" w:cs="Times New Roman"/>
                <w:b/>
                <w:sz w:val="24"/>
                <w:szCs w:val="24"/>
              </w:rPr>
            </w:pPr>
            <w:r>
              <w:rPr>
                <w:rFonts w:ascii="Times New Roman" w:hAnsi="Times New Roman" w:cs="Times New Roman"/>
                <w:b/>
                <w:sz w:val="24"/>
                <w:szCs w:val="24"/>
              </w:rPr>
              <w:t>Community Partnerships in Kibera for Surveyed Churches</w:t>
            </w:r>
          </w:p>
        </w:tc>
        <w:tc>
          <w:tcPr>
            <w:tcW w:w="2988" w:type="dxa"/>
          </w:tcPr>
          <w:p w14:paraId="0F149952" w14:textId="75881EFC" w:rsidR="0051247C" w:rsidRPr="00686FAC" w:rsidRDefault="00686FAC" w:rsidP="00686FAC">
            <w:pPr>
              <w:jc w:val="center"/>
              <w:rPr>
                <w:rFonts w:ascii="Times New Roman" w:hAnsi="Times New Roman" w:cs="Times New Roman"/>
                <w:b/>
                <w:sz w:val="24"/>
                <w:szCs w:val="24"/>
              </w:rPr>
            </w:pPr>
            <w:r>
              <w:rPr>
                <w:rFonts w:ascii="Times New Roman" w:hAnsi="Times New Roman" w:cs="Times New Roman"/>
                <w:b/>
                <w:sz w:val="24"/>
                <w:szCs w:val="24"/>
              </w:rPr>
              <w:t>% of Pastors/Churches</w:t>
            </w:r>
          </w:p>
        </w:tc>
      </w:tr>
      <w:tr w:rsidR="00686FAC" w14:paraId="073B3E40" w14:textId="77777777" w:rsidTr="00686FAC">
        <w:tc>
          <w:tcPr>
            <w:tcW w:w="6588" w:type="dxa"/>
          </w:tcPr>
          <w:p w14:paraId="5D249D80" w14:textId="2D4300BE" w:rsidR="0051247C" w:rsidRDefault="0051247C" w:rsidP="0051247C">
            <w:pPr>
              <w:rPr>
                <w:rFonts w:ascii="Times New Roman" w:hAnsi="Times New Roman" w:cs="Times New Roman"/>
                <w:sz w:val="24"/>
                <w:szCs w:val="24"/>
              </w:rPr>
            </w:pPr>
            <w:r>
              <w:rPr>
                <w:rFonts w:ascii="Times New Roman" w:hAnsi="Times New Roman" w:cs="Times New Roman"/>
                <w:sz w:val="24"/>
                <w:szCs w:val="24"/>
              </w:rPr>
              <w:t>Involv</w:t>
            </w:r>
            <w:r w:rsidR="00686FAC">
              <w:rPr>
                <w:rFonts w:ascii="Times New Roman" w:hAnsi="Times New Roman" w:cs="Times New Roman"/>
                <w:sz w:val="24"/>
                <w:szCs w:val="24"/>
              </w:rPr>
              <w:t>e</w:t>
            </w:r>
            <w:r>
              <w:rPr>
                <w:rFonts w:ascii="Times New Roman" w:hAnsi="Times New Roman" w:cs="Times New Roman"/>
                <w:sz w:val="24"/>
                <w:szCs w:val="24"/>
              </w:rPr>
              <w:t>ment in a Pastor’s Network</w:t>
            </w:r>
          </w:p>
        </w:tc>
        <w:tc>
          <w:tcPr>
            <w:tcW w:w="2988" w:type="dxa"/>
          </w:tcPr>
          <w:p w14:paraId="60BB29B0" w14:textId="0219917A" w:rsidR="0051247C" w:rsidRDefault="00686FAC" w:rsidP="0051247C">
            <w:pPr>
              <w:jc w:val="center"/>
              <w:rPr>
                <w:rFonts w:ascii="Times New Roman" w:hAnsi="Times New Roman" w:cs="Times New Roman"/>
                <w:sz w:val="24"/>
                <w:szCs w:val="24"/>
              </w:rPr>
            </w:pPr>
            <w:r>
              <w:rPr>
                <w:rFonts w:ascii="Times New Roman" w:hAnsi="Times New Roman" w:cs="Times New Roman"/>
                <w:sz w:val="24"/>
                <w:szCs w:val="24"/>
              </w:rPr>
              <w:t>52%</w:t>
            </w:r>
          </w:p>
        </w:tc>
      </w:tr>
      <w:tr w:rsidR="00686FAC" w14:paraId="4598E2A6" w14:textId="77777777" w:rsidTr="00686FAC">
        <w:tc>
          <w:tcPr>
            <w:tcW w:w="6588" w:type="dxa"/>
          </w:tcPr>
          <w:p w14:paraId="06CFD3A7" w14:textId="183C8B8D" w:rsidR="0051247C" w:rsidRDefault="00686FAC" w:rsidP="00686FAC">
            <w:pPr>
              <w:rPr>
                <w:rFonts w:ascii="Times New Roman" w:hAnsi="Times New Roman" w:cs="Times New Roman"/>
                <w:sz w:val="24"/>
                <w:szCs w:val="24"/>
              </w:rPr>
            </w:pPr>
            <w:r>
              <w:rPr>
                <w:rFonts w:ascii="Times New Roman" w:hAnsi="Times New Roman" w:cs="Times New Roman"/>
                <w:sz w:val="24"/>
                <w:szCs w:val="24"/>
              </w:rPr>
              <w:t>Partnering with Other Churches for Community Development</w:t>
            </w:r>
          </w:p>
        </w:tc>
        <w:tc>
          <w:tcPr>
            <w:tcW w:w="2988" w:type="dxa"/>
          </w:tcPr>
          <w:p w14:paraId="6DF75C32" w14:textId="29EEA666" w:rsidR="0051247C" w:rsidRDefault="00686FAC" w:rsidP="0051247C">
            <w:pPr>
              <w:jc w:val="center"/>
              <w:rPr>
                <w:rFonts w:ascii="Times New Roman" w:hAnsi="Times New Roman" w:cs="Times New Roman"/>
                <w:sz w:val="24"/>
                <w:szCs w:val="24"/>
              </w:rPr>
            </w:pPr>
            <w:r>
              <w:rPr>
                <w:rFonts w:ascii="Times New Roman" w:hAnsi="Times New Roman" w:cs="Times New Roman"/>
                <w:sz w:val="24"/>
                <w:szCs w:val="24"/>
              </w:rPr>
              <w:t>33%</w:t>
            </w:r>
          </w:p>
        </w:tc>
      </w:tr>
      <w:tr w:rsidR="00686FAC" w14:paraId="6908FA8D" w14:textId="77777777" w:rsidTr="00686FAC">
        <w:tc>
          <w:tcPr>
            <w:tcW w:w="6588" w:type="dxa"/>
          </w:tcPr>
          <w:p w14:paraId="153BD725" w14:textId="65C25964" w:rsidR="0051247C" w:rsidRDefault="00686FAC" w:rsidP="00686FAC">
            <w:pPr>
              <w:rPr>
                <w:rFonts w:ascii="Times New Roman" w:hAnsi="Times New Roman" w:cs="Times New Roman"/>
                <w:sz w:val="24"/>
                <w:szCs w:val="24"/>
              </w:rPr>
            </w:pPr>
            <w:r>
              <w:rPr>
                <w:rFonts w:ascii="Times New Roman" w:hAnsi="Times New Roman" w:cs="Times New Roman"/>
                <w:sz w:val="24"/>
                <w:szCs w:val="24"/>
              </w:rPr>
              <w:t>Partnering with NGOs</w:t>
            </w:r>
          </w:p>
        </w:tc>
        <w:tc>
          <w:tcPr>
            <w:tcW w:w="2988" w:type="dxa"/>
          </w:tcPr>
          <w:p w14:paraId="33B95BF1" w14:textId="43726FEC" w:rsidR="0051247C" w:rsidRDefault="00686FAC" w:rsidP="0051247C">
            <w:pPr>
              <w:jc w:val="center"/>
              <w:rPr>
                <w:rFonts w:ascii="Times New Roman" w:hAnsi="Times New Roman" w:cs="Times New Roman"/>
                <w:sz w:val="24"/>
                <w:szCs w:val="24"/>
              </w:rPr>
            </w:pPr>
            <w:r>
              <w:rPr>
                <w:rFonts w:ascii="Times New Roman" w:hAnsi="Times New Roman" w:cs="Times New Roman"/>
                <w:sz w:val="24"/>
                <w:szCs w:val="24"/>
              </w:rPr>
              <w:t>19%</w:t>
            </w:r>
          </w:p>
        </w:tc>
      </w:tr>
    </w:tbl>
    <w:p w14:paraId="2EDC37D1" w14:textId="23CD2A1D" w:rsidR="0051247C" w:rsidRPr="00686FAC" w:rsidRDefault="00BF2D5D" w:rsidP="0051247C">
      <w:pPr>
        <w:spacing w:after="0" w:line="240" w:lineRule="auto"/>
        <w:jc w:val="center"/>
        <w:rPr>
          <w:rFonts w:ascii="Times New Roman" w:hAnsi="Times New Roman" w:cs="Times New Roman"/>
          <w:i/>
        </w:rPr>
      </w:pPr>
      <w:r>
        <w:rPr>
          <w:rFonts w:ascii="Times New Roman" w:hAnsi="Times New Roman" w:cs="Times New Roman"/>
          <w:b/>
        </w:rPr>
        <w:t>TABLE 7.6</w:t>
      </w:r>
      <w:r w:rsidR="00686FAC">
        <w:rPr>
          <w:rFonts w:ascii="Times New Roman" w:hAnsi="Times New Roman" w:cs="Times New Roman"/>
          <w:b/>
        </w:rPr>
        <w:t xml:space="preserve"> – </w:t>
      </w:r>
      <w:r w:rsidR="00686FAC">
        <w:rPr>
          <w:rFonts w:ascii="Times New Roman" w:hAnsi="Times New Roman" w:cs="Times New Roman"/>
          <w:i/>
        </w:rPr>
        <w:t>Community Partnerships for Surveyed Churches</w:t>
      </w:r>
    </w:p>
    <w:p w14:paraId="5E1B79BE" w14:textId="77777777" w:rsidR="00CD2755" w:rsidRPr="004F0321" w:rsidRDefault="00CD2755" w:rsidP="00CD2755">
      <w:pPr>
        <w:spacing w:after="0" w:line="240" w:lineRule="auto"/>
        <w:rPr>
          <w:rFonts w:ascii="Times New Roman" w:hAnsi="Times New Roman" w:cs="Times New Roman"/>
          <w:sz w:val="24"/>
          <w:szCs w:val="24"/>
        </w:rPr>
      </w:pPr>
    </w:p>
    <w:p w14:paraId="30871F7F" w14:textId="77777777" w:rsidR="00686FAC" w:rsidRDefault="00686FAC" w:rsidP="00686FAC">
      <w:pPr>
        <w:spacing w:after="0" w:line="240" w:lineRule="auto"/>
        <w:rPr>
          <w:rFonts w:ascii="Times New Roman" w:hAnsi="Times New Roman" w:cs="Times New Roman"/>
          <w:sz w:val="24"/>
          <w:szCs w:val="24"/>
        </w:rPr>
      </w:pPr>
    </w:p>
    <w:p w14:paraId="7E80557B" w14:textId="331413C0" w:rsidR="00686FAC" w:rsidRDefault="00686FAC" w:rsidP="00EC429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The pastors were also asked a series of questions about the different kinds of development work their churches are doing. The following charts represent this data:</w:t>
      </w:r>
    </w:p>
    <w:p w14:paraId="4CF6CC9A" w14:textId="77777777" w:rsidR="00686FAC" w:rsidRDefault="00686FAC" w:rsidP="00EE3985">
      <w:pPr>
        <w:tabs>
          <w:tab w:val="left" w:pos="2790"/>
        </w:tabs>
        <w:spacing w:after="0" w:line="240" w:lineRule="auto"/>
        <w:jc w:val="center"/>
        <w:rPr>
          <w:rFonts w:ascii="Times New Roman" w:hAnsi="Times New Roman" w:cs="Times New Roman"/>
          <w:sz w:val="24"/>
          <w:szCs w:val="24"/>
        </w:rPr>
      </w:pPr>
    </w:p>
    <w:p w14:paraId="2446847E" w14:textId="23F0216B" w:rsidR="00686FAC" w:rsidRPr="004F0321" w:rsidRDefault="00686FAC" w:rsidP="00EE398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3ED8AB" wp14:editId="46DBF175">
            <wp:extent cx="4792133" cy="2696633"/>
            <wp:effectExtent l="0" t="0" r="34290" b="2159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04D3848" w14:textId="633B2DF5" w:rsidR="00CD2755" w:rsidRPr="00CA4CBE" w:rsidRDefault="00BF2D5D" w:rsidP="00EE3985">
      <w:pPr>
        <w:spacing w:after="0" w:line="240" w:lineRule="auto"/>
        <w:jc w:val="center"/>
        <w:rPr>
          <w:rFonts w:ascii="Times New Roman" w:hAnsi="Times New Roman" w:cs="Times New Roman"/>
          <w:i/>
        </w:rPr>
      </w:pPr>
      <w:r>
        <w:rPr>
          <w:rFonts w:ascii="Times New Roman" w:hAnsi="Times New Roman" w:cs="Times New Roman"/>
          <w:b/>
        </w:rPr>
        <w:t>TABLE 7.7</w:t>
      </w:r>
      <w:r w:rsidR="00CA4CBE">
        <w:rPr>
          <w:rFonts w:ascii="Times New Roman" w:hAnsi="Times New Roman" w:cs="Times New Roman"/>
          <w:b/>
        </w:rPr>
        <w:t xml:space="preserve"> - </w:t>
      </w:r>
      <w:r w:rsidR="00CA4CBE">
        <w:rPr>
          <w:rFonts w:ascii="Times New Roman" w:hAnsi="Times New Roman" w:cs="Times New Roman"/>
          <w:i/>
        </w:rPr>
        <w:t>% of Development Work Among Surveyed Churches</w:t>
      </w:r>
    </w:p>
    <w:p w14:paraId="687C9D21" w14:textId="77777777" w:rsidR="00CA4CBE" w:rsidRDefault="00CA4CBE" w:rsidP="00EE3985">
      <w:pPr>
        <w:spacing w:after="0" w:line="240" w:lineRule="auto"/>
        <w:jc w:val="center"/>
        <w:rPr>
          <w:rFonts w:ascii="Times New Roman" w:hAnsi="Times New Roman" w:cs="Times New Roman"/>
          <w:sz w:val="24"/>
          <w:szCs w:val="24"/>
        </w:rPr>
      </w:pPr>
    </w:p>
    <w:p w14:paraId="3E34008A" w14:textId="77777777" w:rsidR="00075562" w:rsidRDefault="00075562" w:rsidP="00EE3985">
      <w:pPr>
        <w:spacing w:after="0" w:line="240" w:lineRule="auto"/>
        <w:jc w:val="center"/>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4788"/>
        <w:gridCol w:w="1800"/>
      </w:tblGrid>
      <w:tr w:rsidR="00075562" w14:paraId="14C809DF" w14:textId="77777777" w:rsidTr="00075562">
        <w:trPr>
          <w:jc w:val="center"/>
        </w:trPr>
        <w:tc>
          <w:tcPr>
            <w:tcW w:w="4788" w:type="dxa"/>
          </w:tcPr>
          <w:p w14:paraId="72D7DBDD" w14:textId="77777777" w:rsidR="00075562" w:rsidRPr="00CA4CBE" w:rsidRDefault="00075562" w:rsidP="00EE3985">
            <w:pPr>
              <w:jc w:val="center"/>
              <w:rPr>
                <w:rFonts w:ascii="Times New Roman" w:hAnsi="Times New Roman" w:cs="Times New Roman"/>
                <w:b/>
                <w:sz w:val="24"/>
                <w:szCs w:val="24"/>
              </w:rPr>
            </w:pPr>
            <w:r>
              <w:rPr>
                <w:rFonts w:ascii="Times New Roman" w:hAnsi="Times New Roman" w:cs="Times New Roman"/>
                <w:b/>
                <w:sz w:val="24"/>
                <w:szCs w:val="24"/>
              </w:rPr>
              <w:t>Different Types of Development Work Among Surveyed Churches</w:t>
            </w:r>
          </w:p>
        </w:tc>
        <w:tc>
          <w:tcPr>
            <w:tcW w:w="1800" w:type="dxa"/>
          </w:tcPr>
          <w:p w14:paraId="341E985D" w14:textId="5E1A9E33" w:rsidR="00075562" w:rsidRPr="00CA4CBE" w:rsidRDefault="00075562" w:rsidP="00EE3985">
            <w:pPr>
              <w:jc w:val="center"/>
              <w:rPr>
                <w:rFonts w:ascii="Times New Roman" w:hAnsi="Times New Roman" w:cs="Times New Roman"/>
                <w:b/>
                <w:sz w:val="24"/>
                <w:szCs w:val="24"/>
              </w:rPr>
            </w:pPr>
            <w:r>
              <w:rPr>
                <w:rFonts w:ascii="Times New Roman" w:hAnsi="Times New Roman" w:cs="Times New Roman"/>
                <w:b/>
                <w:sz w:val="24"/>
                <w:szCs w:val="24"/>
              </w:rPr>
              <w:t>% of Churches</w:t>
            </w:r>
          </w:p>
        </w:tc>
      </w:tr>
      <w:tr w:rsidR="00CA4CBE" w14:paraId="4104BA08" w14:textId="77777777" w:rsidTr="00075562">
        <w:trPr>
          <w:jc w:val="center"/>
        </w:trPr>
        <w:tc>
          <w:tcPr>
            <w:tcW w:w="4788" w:type="dxa"/>
          </w:tcPr>
          <w:p w14:paraId="592F5A92" w14:textId="37467341" w:rsidR="00CA4CBE" w:rsidRDefault="00F15D19" w:rsidP="00075562">
            <w:pPr>
              <w:rPr>
                <w:rFonts w:ascii="Times New Roman" w:hAnsi="Times New Roman" w:cs="Times New Roman"/>
                <w:sz w:val="24"/>
                <w:szCs w:val="24"/>
              </w:rPr>
            </w:pPr>
            <w:ins w:id="23" w:author="Viv Grigg" w:date="2014-08-08T21:01:00Z">
              <w:r>
                <w:rPr>
                  <w:rFonts w:ascii="Times New Roman" w:hAnsi="Times New Roman" w:cs="Times New Roman"/>
                  <w:sz w:val="24"/>
                  <w:szCs w:val="24"/>
                </w:rPr>
                <w:t xml:space="preserve">          </w:t>
              </w:r>
            </w:ins>
            <w:r w:rsidR="00075562">
              <w:rPr>
                <w:rFonts w:ascii="Times New Roman" w:hAnsi="Times New Roman" w:cs="Times New Roman"/>
                <w:sz w:val="24"/>
                <w:szCs w:val="24"/>
              </w:rPr>
              <w:t>Economic Development</w:t>
            </w:r>
          </w:p>
        </w:tc>
        <w:tc>
          <w:tcPr>
            <w:tcW w:w="1800" w:type="dxa"/>
          </w:tcPr>
          <w:p w14:paraId="08B2737A" w14:textId="6C058B31" w:rsidR="00CA4CBE" w:rsidRDefault="00075562" w:rsidP="00EE3985">
            <w:pPr>
              <w:jc w:val="center"/>
              <w:rPr>
                <w:rFonts w:ascii="Times New Roman" w:hAnsi="Times New Roman" w:cs="Times New Roman"/>
                <w:sz w:val="24"/>
                <w:szCs w:val="24"/>
              </w:rPr>
            </w:pPr>
            <w:r>
              <w:rPr>
                <w:rFonts w:ascii="Times New Roman" w:hAnsi="Times New Roman" w:cs="Times New Roman"/>
                <w:sz w:val="24"/>
                <w:szCs w:val="24"/>
              </w:rPr>
              <w:t>71%</w:t>
            </w:r>
          </w:p>
        </w:tc>
      </w:tr>
      <w:tr w:rsidR="00CA4CBE" w14:paraId="6FB7C1DC" w14:textId="77777777" w:rsidTr="00075562">
        <w:trPr>
          <w:jc w:val="center"/>
        </w:trPr>
        <w:tc>
          <w:tcPr>
            <w:tcW w:w="4788" w:type="dxa"/>
          </w:tcPr>
          <w:p w14:paraId="6D618CE9" w14:textId="2BB9C792" w:rsidR="00CA4CBE" w:rsidRDefault="00075562" w:rsidP="00075562">
            <w:pPr>
              <w:rPr>
                <w:rFonts w:ascii="Times New Roman" w:hAnsi="Times New Roman" w:cs="Times New Roman"/>
                <w:sz w:val="24"/>
                <w:szCs w:val="24"/>
              </w:rPr>
            </w:pPr>
            <w:r>
              <w:rPr>
                <w:rFonts w:ascii="Times New Roman" w:hAnsi="Times New Roman" w:cs="Times New Roman"/>
                <w:sz w:val="24"/>
                <w:szCs w:val="24"/>
              </w:rPr>
              <w:t xml:space="preserve">          Business Training/IGAs</w:t>
            </w:r>
          </w:p>
        </w:tc>
        <w:tc>
          <w:tcPr>
            <w:tcW w:w="1800" w:type="dxa"/>
          </w:tcPr>
          <w:p w14:paraId="5267B5D6" w14:textId="1129EDC1" w:rsidR="00CA4CBE" w:rsidRDefault="00075562" w:rsidP="00EE3985">
            <w:pPr>
              <w:jc w:val="center"/>
              <w:rPr>
                <w:rFonts w:ascii="Times New Roman" w:hAnsi="Times New Roman" w:cs="Times New Roman"/>
                <w:sz w:val="24"/>
                <w:szCs w:val="24"/>
              </w:rPr>
            </w:pPr>
            <w:r>
              <w:rPr>
                <w:rFonts w:ascii="Times New Roman" w:hAnsi="Times New Roman" w:cs="Times New Roman"/>
                <w:sz w:val="24"/>
                <w:szCs w:val="24"/>
              </w:rPr>
              <w:t>43%</w:t>
            </w:r>
          </w:p>
        </w:tc>
      </w:tr>
      <w:tr w:rsidR="00CA4CBE" w14:paraId="6715BBE9" w14:textId="77777777" w:rsidTr="00075562">
        <w:trPr>
          <w:jc w:val="center"/>
        </w:trPr>
        <w:tc>
          <w:tcPr>
            <w:tcW w:w="4788" w:type="dxa"/>
          </w:tcPr>
          <w:p w14:paraId="7794FD12" w14:textId="1092C40E" w:rsidR="00CA4CBE" w:rsidRDefault="00075562" w:rsidP="00075562">
            <w:pPr>
              <w:rPr>
                <w:rFonts w:ascii="Times New Roman" w:hAnsi="Times New Roman" w:cs="Times New Roman"/>
                <w:sz w:val="24"/>
                <w:szCs w:val="24"/>
              </w:rPr>
            </w:pPr>
            <w:r>
              <w:rPr>
                <w:rFonts w:ascii="Times New Roman" w:hAnsi="Times New Roman" w:cs="Times New Roman"/>
                <w:sz w:val="24"/>
                <w:szCs w:val="24"/>
              </w:rPr>
              <w:t xml:space="preserve">          Savings Cooperatives (SACCOs)</w:t>
            </w:r>
          </w:p>
        </w:tc>
        <w:tc>
          <w:tcPr>
            <w:tcW w:w="1800" w:type="dxa"/>
          </w:tcPr>
          <w:p w14:paraId="29BD87F6" w14:textId="697816BD" w:rsidR="00CA4CBE" w:rsidRDefault="00075562" w:rsidP="00EE3985">
            <w:pPr>
              <w:jc w:val="center"/>
              <w:rPr>
                <w:rFonts w:ascii="Times New Roman" w:hAnsi="Times New Roman" w:cs="Times New Roman"/>
                <w:sz w:val="24"/>
                <w:szCs w:val="24"/>
              </w:rPr>
            </w:pPr>
            <w:r>
              <w:rPr>
                <w:rFonts w:ascii="Times New Roman" w:hAnsi="Times New Roman" w:cs="Times New Roman"/>
                <w:sz w:val="24"/>
                <w:szCs w:val="24"/>
              </w:rPr>
              <w:t>38%</w:t>
            </w:r>
          </w:p>
        </w:tc>
      </w:tr>
      <w:tr w:rsidR="00CA4CBE" w14:paraId="51F81D9A" w14:textId="77777777" w:rsidTr="00075562">
        <w:trPr>
          <w:jc w:val="center"/>
        </w:trPr>
        <w:tc>
          <w:tcPr>
            <w:tcW w:w="4788" w:type="dxa"/>
          </w:tcPr>
          <w:p w14:paraId="47D6C7CA" w14:textId="3F0D3FB4" w:rsidR="00CA4CBE" w:rsidRDefault="00075562" w:rsidP="00075562">
            <w:pPr>
              <w:rPr>
                <w:rFonts w:ascii="Times New Roman" w:hAnsi="Times New Roman" w:cs="Times New Roman"/>
                <w:sz w:val="24"/>
                <w:szCs w:val="24"/>
              </w:rPr>
            </w:pPr>
            <w:r>
              <w:rPr>
                <w:rFonts w:ascii="Times New Roman" w:hAnsi="Times New Roman" w:cs="Times New Roman"/>
                <w:sz w:val="24"/>
                <w:szCs w:val="24"/>
              </w:rPr>
              <w:t xml:space="preserve">          Rotating Savings Groups (ROSCAs)</w:t>
            </w:r>
          </w:p>
        </w:tc>
        <w:tc>
          <w:tcPr>
            <w:tcW w:w="1800" w:type="dxa"/>
          </w:tcPr>
          <w:p w14:paraId="15BB6AAD" w14:textId="7A51BD92" w:rsidR="00CA4CBE" w:rsidRDefault="00075562" w:rsidP="00EE3985">
            <w:pPr>
              <w:jc w:val="center"/>
              <w:rPr>
                <w:rFonts w:ascii="Times New Roman" w:hAnsi="Times New Roman" w:cs="Times New Roman"/>
                <w:sz w:val="24"/>
                <w:szCs w:val="24"/>
              </w:rPr>
            </w:pPr>
            <w:r>
              <w:rPr>
                <w:rFonts w:ascii="Times New Roman" w:hAnsi="Times New Roman" w:cs="Times New Roman"/>
                <w:sz w:val="24"/>
                <w:szCs w:val="24"/>
              </w:rPr>
              <w:t>33%</w:t>
            </w:r>
          </w:p>
        </w:tc>
      </w:tr>
      <w:tr w:rsidR="00CA4CBE" w14:paraId="29780273" w14:textId="77777777" w:rsidTr="00075562">
        <w:trPr>
          <w:jc w:val="center"/>
        </w:trPr>
        <w:tc>
          <w:tcPr>
            <w:tcW w:w="4788" w:type="dxa"/>
          </w:tcPr>
          <w:p w14:paraId="369483F9" w14:textId="2CE27A6F" w:rsidR="00CA4CBE" w:rsidRDefault="00075562" w:rsidP="00075562">
            <w:pPr>
              <w:rPr>
                <w:rFonts w:ascii="Times New Roman" w:hAnsi="Times New Roman" w:cs="Times New Roman"/>
                <w:sz w:val="24"/>
                <w:szCs w:val="24"/>
              </w:rPr>
            </w:pPr>
            <w:r>
              <w:rPr>
                <w:rFonts w:ascii="Times New Roman" w:hAnsi="Times New Roman" w:cs="Times New Roman"/>
                <w:sz w:val="24"/>
                <w:szCs w:val="24"/>
              </w:rPr>
              <w:t xml:space="preserve">          Microfinance</w:t>
            </w:r>
          </w:p>
        </w:tc>
        <w:tc>
          <w:tcPr>
            <w:tcW w:w="1800" w:type="dxa"/>
          </w:tcPr>
          <w:p w14:paraId="7A97B7ED" w14:textId="077FB97D" w:rsidR="00CA4CBE" w:rsidRDefault="00075562" w:rsidP="00EE3985">
            <w:pPr>
              <w:jc w:val="center"/>
              <w:rPr>
                <w:rFonts w:ascii="Times New Roman" w:hAnsi="Times New Roman" w:cs="Times New Roman"/>
                <w:sz w:val="24"/>
                <w:szCs w:val="24"/>
              </w:rPr>
            </w:pPr>
            <w:r>
              <w:rPr>
                <w:rFonts w:ascii="Times New Roman" w:hAnsi="Times New Roman" w:cs="Times New Roman"/>
                <w:sz w:val="24"/>
                <w:szCs w:val="24"/>
              </w:rPr>
              <w:t>19%</w:t>
            </w:r>
          </w:p>
        </w:tc>
      </w:tr>
      <w:tr w:rsidR="00CA4CBE" w14:paraId="663BF282" w14:textId="77777777" w:rsidTr="00075562">
        <w:trPr>
          <w:jc w:val="center"/>
        </w:trPr>
        <w:tc>
          <w:tcPr>
            <w:tcW w:w="4788" w:type="dxa"/>
          </w:tcPr>
          <w:p w14:paraId="7C02B949" w14:textId="49FB96A0" w:rsidR="00CA4CBE" w:rsidRDefault="00075562" w:rsidP="00075562">
            <w:pPr>
              <w:rPr>
                <w:rFonts w:ascii="Times New Roman" w:hAnsi="Times New Roman" w:cs="Times New Roman"/>
                <w:sz w:val="24"/>
                <w:szCs w:val="24"/>
              </w:rPr>
            </w:pPr>
            <w:r>
              <w:rPr>
                <w:rFonts w:ascii="Times New Roman" w:hAnsi="Times New Roman" w:cs="Times New Roman"/>
                <w:sz w:val="24"/>
                <w:szCs w:val="24"/>
              </w:rPr>
              <w:lastRenderedPageBreak/>
              <w:t>Church-Based Schools</w:t>
            </w:r>
          </w:p>
        </w:tc>
        <w:tc>
          <w:tcPr>
            <w:tcW w:w="1800" w:type="dxa"/>
          </w:tcPr>
          <w:p w14:paraId="0F8B189D" w14:textId="53CE4407" w:rsidR="00CA4CBE" w:rsidRDefault="00075562" w:rsidP="00EE3985">
            <w:pPr>
              <w:jc w:val="center"/>
              <w:rPr>
                <w:rFonts w:ascii="Times New Roman" w:hAnsi="Times New Roman" w:cs="Times New Roman"/>
                <w:sz w:val="24"/>
                <w:szCs w:val="24"/>
              </w:rPr>
            </w:pPr>
            <w:r>
              <w:rPr>
                <w:rFonts w:ascii="Times New Roman" w:hAnsi="Times New Roman" w:cs="Times New Roman"/>
                <w:sz w:val="24"/>
                <w:szCs w:val="24"/>
              </w:rPr>
              <w:t>40%</w:t>
            </w:r>
          </w:p>
        </w:tc>
      </w:tr>
      <w:tr w:rsidR="00CA4CBE" w14:paraId="30C85029" w14:textId="77777777" w:rsidTr="00075562">
        <w:trPr>
          <w:jc w:val="center"/>
        </w:trPr>
        <w:tc>
          <w:tcPr>
            <w:tcW w:w="4788" w:type="dxa"/>
          </w:tcPr>
          <w:p w14:paraId="24D35D43" w14:textId="2B149A75" w:rsidR="00CA4CBE" w:rsidRDefault="00075562" w:rsidP="00075562">
            <w:pPr>
              <w:rPr>
                <w:rFonts w:ascii="Times New Roman" w:hAnsi="Times New Roman" w:cs="Times New Roman"/>
                <w:sz w:val="24"/>
                <w:szCs w:val="24"/>
              </w:rPr>
            </w:pPr>
            <w:r>
              <w:rPr>
                <w:rFonts w:ascii="Times New Roman" w:hAnsi="Times New Roman" w:cs="Times New Roman"/>
                <w:sz w:val="24"/>
                <w:szCs w:val="24"/>
              </w:rPr>
              <w:t>Church-Based Health Clinics/Health Education</w:t>
            </w:r>
          </w:p>
        </w:tc>
        <w:tc>
          <w:tcPr>
            <w:tcW w:w="1800" w:type="dxa"/>
          </w:tcPr>
          <w:p w14:paraId="5BADACBA" w14:textId="50765325" w:rsidR="00CA4CBE" w:rsidRDefault="00075562" w:rsidP="00EE3985">
            <w:pPr>
              <w:jc w:val="center"/>
              <w:rPr>
                <w:rFonts w:ascii="Times New Roman" w:hAnsi="Times New Roman" w:cs="Times New Roman"/>
                <w:sz w:val="24"/>
                <w:szCs w:val="24"/>
              </w:rPr>
            </w:pPr>
            <w:r>
              <w:rPr>
                <w:rFonts w:ascii="Times New Roman" w:hAnsi="Times New Roman" w:cs="Times New Roman"/>
                <w:sz w:val="24"/>
                <w:szCs w:val="24"/>
              </w:rPr>
              <w:t>21%</w:t>
            </w:r>
          </w:p>
        </w:tc>
      </w:tr>
    </w:tbl>
    <w:p w14:paraId="0FA4F486" w14:textId="06461DBD" w:rsidR="00CA4CBE" w:rsidRPr="00075562" w:rsidRDefault="00075562" w:rsidP="00EE3985">
      <w:pPr>
        <w:spacing w:after="0" w:line="240" w:lineRule="auto"/>
        <w:jc w:val="center"/>
        <w:rPr>
          <w:rFonts w:ascii="Times New Roman" w:hAnsi="Times New Roman" w:cs="Times New Roman"/>
          <w:i/>
        </w:rPr>
      </w:pPr>
      <w:r>
        <w:rPr>
          <w:rFonts w:ascii="Times New Roman" w:hAnsi="Times New Roman" w:cs="Times New Roman"/>
          <w:b/>
        </w:rPr>
        <w:t>TABLE 7</w:t>
      </w:r>
      <w:r w:rsidR="00BF2D5D">
        <w:rPr>
          <w:rFonts w:ascii="Times New Roman" w:hAnsi="Times New Roman" w:cs="Times New Roman"/>
          <w:b/>
        </w:rPr>
        <w:t>.8</w:t>
      </w:r>
      <w:r>
        <w:rPr>
          <w:rFonts w:ascii="Times New Roman" w:hAnsi="Times New Roman" w:cs="Times New Roman"/>
          <w:b/>
        </w:rPr>
        <w:t xml:space="preserve"> – </w:t>
      </w:r>
      <w:r>
        <w:rPr>
          <w:rFonts w:ascii="Times New Roman" w:hAnsi="Times New Roman" w:cs="Times New Roman"/>
          <w:i/>
        </w:rPr>
        <w:t>Different Types of Development Work Among Surveyed Churches</w:t>
      </w:r>
    </w:p>
    <w:p w14:paraId="666087B5" w14:textId="77777777" w:rsidR="00075562" w:rsidRDefault="00075562" w:rsidP="00EE3985">
      <w:pPr>
        <w:spacing w:after="0" w:line="240" w:lineRule="auto"/>
        <w:jc w:val="center"/>
        <w:rPr>
          <w:rFonts w:ascii="Times New Roman" w:hAnsi="Times New Roman" w:cs="Times New Roman"/>
          <w:sz w:val="24"/>
          <w:szCs w:val="24"/>
        </w:rPr>
      </w:pPr>
    </w:p>
    <w:p w14:paraId="09956392" w14:textId="024E1D4A" w:rsidR="00CD2755" w:rsidRDefault="00075562" w:rsidP="00EC429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Finally, 17 of the pastors were asked to share what methods they felt were needed in order to develop Kibera. The following chart represents this data:</w:t>
      </w:r>
    </w:p>
    <w:p w14:paraId="09C66053" w14:textId="77777777" w:rsidR="00075562" w:rsidRDefault="00075562" w:rsidP="00CD2755">
      <w:pPr>
        <w:spacing w:after="0" w:line="240" w:lineRule="auto"/>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4914"/>
        <w:gridCol w:w="1854"/>
      </w:tblGrid>
      <w:tr w:rsidR="00075562" w14:paraId="179F1B2D" w14:textId="77777777" w:rsidTr="00A03646">
        <w:trPr>
          <w:jc w:val="center"/>
        </w:trPr>
        <w:tc>
          <w:tcPr>
            <w:tcW w:w="4914" w:type="dxa"/>
          </w:tcPr>
          <w:p w14:paraId="4BA276F0" w14:textId="44F5D8AE" w:rsidR="00075562" w:rsidRPr="00075562" w:rsidRDefault="00075562" w:rsidP="00075562">
            <w:pPr>
              <w:jc w:val="center"/>
              <w:rPr>
                <w:rFonts w:ascii="Times New Roman" w:hAnsi="Times New Roman" w:cs="Times New Roman"/>
                <w:b/>
                <w:sz w:val="24"/>
                <w:szCs w:val="24"/>
              </w:rPr>
            </w:pPr>
            <w:r>
              <w:rPr>
                <w:rFonts w:ascii="Times New Roman" w:hAnsi="Times New Roman" w:cs="Times New Roman"/>
                <w:b/>
                <w:sz w:val="24"/>
                <w:szCs w:val="24"/>
              </w:rPr>
              <w:t>Most Common Methods for Developing Kibera</w:t>
            </w:r>
          </w:p>
        </w:tc>
        <w:tc>
          <w:tcPr>
            <w:tcW w:w="1854" w:type="dxa"/>
          </w:tcPr>
          <w:p w14:paraId="32B9A942" w14:textId="4F95E819" w:rsidR="00075562" w:rsidRPr="00075562" w:rsidRDefault="00075562" w:rsidP="00075562">
            <w:pPr>
              <w:jc w:val="center"/>
              <w:rPr>
                <w:rFonts w:ascii="Times New Roman" w:hAnsi="Times New Roman" w:cs="Times New Roman"/>
                <w:b/>
                <w:sz w:val="24"/>
                <w:szCs w:val="24"/>
              </w:rPr>
            </w:pPr>
            <w:r>
              <w:rPr>
                <w:rFonts w:ascii="Times New Roman" w:hAnsi="Times New Roman" w:cs="Times New Roman"/>
                <w:b/>
                <w:sz w:val="24"/>
                <w:szCs w:val="24"/>
              </w:rPr>
              <w:t>% of Pastors</w:t>
            </w:r>
          </w:p>
        </w:tc>
      </w:tr>
      <w:tr w:rsidR="00075562" w14:paraId="4D573D00" w14:textId="77777777" w:rsidTr="00A03646">
        <w:trPr>
          <w:jc w:val="center"/>
        </w:trPr>
        <w:tc>
          <w:tcPr>
            <w:tcW w:w="4914" w:type="dxa"/>
          </w:tcPr>
          <w:p w14:paraId="4DE24ACA" w14:textId="7558A128" w:rsidR="00075562" w:rsidRDefault="00A03646" w:rsidP="00075562">
            <w:pPr>
              <w:rPr>
                <w:rFonts w:ascii="Times New Roman" w:hAnsi="Times New Roman" w:cs="Times New Roman"/>
                <w:sz w:val="24"/>
                <w:szCs w:val="24"/>
              </w:rPr>
            </w:pPr>
            <w:r>
              <w:rPr>
                <w:rFonts w:ascii="Times New Roman" w:hAnsi="Times New Roman" w:cs="Times New Roman"/>
                <w:sz w:val="24"/>
                <w:szCs w:val="24"/>
              </w:rPr>
              <w:t xml:space="preserve">1. </w:t>
            </w:r>
            <w:r w:rsidR="00075562">
              <w:rPr>
                <w:rFonts w:ascii="Times New Roman" w:hAnsi="Times New Roman" w:cs="Times New Roman"/>
                <w:sz w:val="24"/>
                <w:szCs w:val="24"/>
              </w:rPr>
              <w:t>Start Schools/More Education</w:t>
            </w:r>
          </w:p>
        </w:tc>
        <w:tc>
          <w:tcPr>
            <w:tcW w:w="1854" w:type="dxa"/>
          </w:tcPr>
          <w:p w14:paraId="7D5BFF1F" w14:textId="0BC2E234" w:rsidR="00075562" w:rsidRDefault="00075562" w:rsidP="00075562">
            <w:pPr>
              <w:jc w:val="center"/>
              <w:rPr>
                <w:rFonts w:ascii="Times New Roman" w:hAnsi="Times New Roman" w:cs="Times New Roman"/>
                <w:sz w:val="24"/>
                <w:szCs w:val="24"/>
              </w:rPr>
            </w:pPr>
            <w:r>
              <w:rPr>
                <w:rFonts w:ascii="Times New Roman" w:hAnsi="Times New Roman" w:cs="Times New Roman"/>
                <w:sz w:val="24"/>
                <w:szCs w:val="24"/>
              </w:rPr>
              <w:t>41%</w:t>
            </w:r>
          </w:p>
        </w:tc>
      </w:tr>
      <w:tr w:rsidR="00075562" w14:paraId="3B8482AF" w14:textId="77777777" w:rsidTr="00A03646">
        <w:trPr>
          <w:jc w:val="center"/>
        </w:trPr>
        <w:tc>
          <w:tcPr>
            <w:tcW w:w="4914" w:type="dxa"/>
          </w:tcPr>
          <w:p w14:paraId="26CC02D7" w14:textId="6B78BE7B" w:rsidR="00075562" w:rsidRDefault="00830301" w:rsidP="00075562">
            <w:pPr>
              <w:rPr>
                <w:rFonts w:ascii="Times New Roman" w:hAnsi="Times New Roman" w:cs="Times New Roman"/>
                <w:sz w:val="24"/>
                <w:szCs w:val="24"/>
              </w:rPr>
            </w:pPr>
            <w:ins w:id="24" w:author="Viv Grigg" w:date="2014-08-08T21:01:00Z">
              <w:r>
                <w:rPr>
                  <w:rFonts w:ascii="Times New Roman" w:hAnsi="Times New Roman" w:cs="Times New Roman"/>
                  <w:sz w:val="24"/>
                  <w:szCs w:val="24"/>
                </w:rPr>
                <w:t>2</w:t>
              </w:r>
            </w:ins>
            <w:del w:id="25" w:author="Viv Grigg" w:date="2014-08-08T21:01:00Z">
              <w:r w:rsidR="00A03646" w:rsidDel="00830301">
                <w:rPr>
                  <w:rFonts w:ascii="Times New Roman" w:hAnsi="Times New Roman" w:cs="Times New Roman"/>
                  <w:sz w:val="24"/>
                  <w:szCs w:val="24"/>
                </w:rPr>
                <w:delText>1</w:delText>
              </w:r>
            </w:del>
            <w:r w:rsidR="00A03646">
              <w:rPr>
                <w:rFonts w:ascii="Times New Roman" w:hAnsi="Times New Roman" w:cs="Times New Roman"/>
                <w:sz w:val="24"/>
                <w:szCs w:val="24"/>
              </w:rPr>
              <w:t xml:space="preserve">. </w:t>
            </w:r>
            <w:r w:rsidR="00075562" w:rsidRPr="004F0321">
              <w:rPr>
                <w:rFonts w:ascii="Times New Roman" w:hAnsi="Times New Roman" w:cs="Times New Roman"/>
                <w:sz w:val="24"/>
                <w:szCs w:val="24"/>
              </w:rPr>
              <w:t>Technical/Business Training and Empowerment</w:t>
            </w:r>
          </w:p>
        </w:tc>
        <w:tc>
          <w:tcPr>
            <w:tcW w:w="1854" w:type="dxa"/>
          </w:tcPr>
          <w:p w14:paraId="7B95C3C6" w14:textId="529E23CA" w:rsidR="00075562" w:rsidRDefault="00A03646" w:rsidP="00075562">
            <w:pPr>
              <w:jc w:val="center"/>
              <w:rPr>
                <w:rFonts w:ascii="Times New Roman" w:hAnsi="Times New Roman" w:cs="Times New Roman"/>
                <w:sz w:val="24"/>
                <w:szCs w:val="24"/>
              </w:rPr>
            </w:pPr>
            <w:r>
              <w:rPr>
                <w:rFonts w:ascii="Times New Roman" w:hAnsi="Times New Roman" w:cs="Times New Roman"/>
                <w:sz w:val="24"/>
                <w:szCs w:val="24"/>
              </w:rPr>
              <w:t>41%</w:t>
            </w:r>
          </w:p>
        </w:tc>
      </w:tr>
      <w:tr w:rsidR="00075562" w14:paraId="0DB8E3F1" w14:textId="77777777" w:rsidTr="00A03646">
        <w:trPr>
          <w:jc w:val="center"/>
        </w:trPr>
        <w:tc>
          <w:tcPr>
            <w:tcW w:w="4914" w:type="dxa"/>
          </w:tcPr>
          <w:p w14:paraId="659641DF" w14:textId="73D7A5CC" w:rsidR="00075562" w:rsidRDefault="00A03646" w:rsidP="00A03646">
            <w:pPr>
              <w:rPr>
                <w:rFonts w:ascii="Times New Roman" w:hAnsi="Times New Roman" w:cs="Times New Roman"/>
                <w:sz w:val="24"/>
                <w:szCs w:val="24"/>
              </w:rPr>
            </w:pPr>
            <w:r>
              <w:rPr>
                <w:rFonts w:ascii="Times New Roman" w:hAnsi="Times New Roman" w:cs="Times New Roman"/>
                <w:sz w:val="24"/>
                <w:szCs w:val="24"/>
              </w:rPr>
              <w:t xml:space="preserve">3. </w:t>
            </w:r>
            <w:r w:rsidRPr="004F0321">
              <w:rPr>
                <w:rFonts w:ascii="Times New Roman" w:hAnsi="Times New Roman" w:cs="Times New Roman"/>
                <w:sz w:val="24"/>
                <w:szCs w:val="24"/>
              </w:rPr>
              <w:t>Pastors Need Empowerment/Training</w:t>
            </w:r>
          </w:p>
        </w:tc>
        <w:tc>
          <w:tcPr>
            <w:tcW w:w="1854" w:type="dxa"/>
          </w:tcPr>
          <w:p w14:paraId="506A0118" w14:textId="17CFDFF7" w:rsidR="00075562" w:rsidRDefault="00A03646" w:rsidP="00075562">
            <w:pPr>
              <w:jc w:val="center"/>
              <w:rPr>
                <w:rFonts w:ascii="Times New Roman" w:hAnsi="Times New Roman" w:cs="Times New Roman"/>
                <w:sz w:val="24"/>
                <w:szCs w:val="24"/>
              </w:rPr>
            </w:pPr>
            <w:r>
              <w:rPr>
                <w:rFonts w:ascii="Times New Roman" w:hAnsi="Times New Roman" w:cs="Times New Roman"/>
                <w:sz w:val="24"/>
                <w:szCs w:val="24"/>
              </w:rPr>
              <w:t>35%</w:t>
            </w:r>
          </w:p>
        </w:tc>
      </w:tr>
      <w:tr w:rsidR="00075562" w14:paraId="44E3388C" w14:textId="77777777" w:rsidTr="00A03646">
        <w:trPr>
          <w:jc w:val="center"/>
        </w:trPr>
        <w:tc>
          <w:tcPr>
            <w:tcW w:w="4914" w:type="dxa"/>
          </w:tcPr>
          <w:p w14:paraId="090D4F73" w14:textId="1CCFC992" w:rsidR="00075562" w:rsidRDefault="00A03646" w:rsidP="00A03646">
            <w:pPr>
              <w:rPr>
                <w:rFonts w:ascii="Times New Roman" w:hAnsi="Times New Roman" w:cs="Times New Roman"/>
                <w:sz w:val="24"/>
                <w:szCs w:val="24"/>
              </w:rPr>
            </w:pPr>
            <w:r>
              <w:rPr>
                <w:rFonts w:ascii="Times New Roman" w:hAnsi="Times New Roman" w:cs="Times New Roman"/>
                <w:sz w:val="24"/>
                <w:szCs w:val="24"/>
              </w:rPr>
              <w:t>4. Development Must Happen Through Local Church</w:t>
            </w:r>
          </w:p>
        </w:tc>
        <w:tc>
          <w:tcPr>
            <w:tcW w:w="1854" w:type="dxa"/>
          </w:tcPr>
          <w:p w14:paraId="5EAD9969" w14:textId="6A749A69" w:rsidR="00075562" w:rsidRDefault="00A03646" w:rsidP="00075562">
            <w:pPr>
              <w:jc w:val="center"/>
              <w:rPr>
                <w:rFonts w:ascii="Times New Roman" w:hAnsi="Times New Roman" w:cs="Times New Roman"/>
                <w:sz w:val="24"/>
                <w:szCs w:val="24"/>
              </w:rPr>
            </w:pPr>
            <w:r>
              <w:rPr>
                <w:rFonts w:ascii="Times New Roman" w:hAnsi="Times New Roman" w:cs="Times New Roman"/>
                <w:sz w:val="24"/>
                <w:szCs w:val="24"/>
              </w:rPr>
              <w:t>18%</w:t>
            </w:r>
          </w:p>
        </w:tc>
      </w:tr>
      <w:tr w:rsidR="00075562" w14:paraId="3ADAA739" w14:textId="77777777" w:rsidTr="00A03646">
        <w:trPr>
          <w:jc w:val="center"/>
        </w:trPr>
        <w:tc>
          <w:tcPr>
            <w:tcW w:w="4914" w:type="dxa"/>
          </w:tcPr>
          <w:p w14:paraId="5BFD1FCF" w14:textId="047E47FE" w:rsidR="00075562" w:rsidRDefault="00A03646" w:rsidP="00A03646">
            <w:pPr>
              <w:rPr>
                <w:rFonts w:ascii="Times New Roman" w:hAnsi="Times New Roman" w:cs="Times New Roman"/>
                <w:sz w:val="24"/>
                <w:szCs w:val="24"/>
              </w:rPr>
            </w:pPr>
            <w:r>
              <w:rPr>
                <w:rFonts w:ascii="Times New Roman" w:hAnsi="Times New Roman" w:cs="Times New Roman"/>
                <w:sz w:val="24"/>
                <w:szCs w:val="24"/>
              </w:rPr>
              <w:t xml:space="preserve">4. </w:t>
            </w:r>
            <w:r w:rsidRPr="004F0321">
              <w:rPr>
                <w:rFonts w:ascii="Times New Roman" w:hAnsi="Times New Roman" w:cs="Times New Roman"/>
                <w:sz w:val="24"/>
                <w:szCs w:val="24"/>
              </w:rPr>
              <w:t>Government Assistance Needed</w:t>
            </w:r>
          </w:p>
        </w:tc>
        <w:tc>
          <w:tcPr>
            <w:tcW w:w="1854" w:type="dxa"/>
          </w:tcPr>
          <w:p w14:paraId="18BA36F2" w14:textId="0CF999ED" w:rsidR="00075562" w:rsidRDefault="00A03646" w:rsidP="00075562">
            <w:pPr>
              <w:jc w:val="center"/>
              <w:rPr>
                <w:rFonts w:ascii="Times New Roman" w:hAnsi="Times New Roman" w:cs="Times New Roman"/>
                <w:sz w:val="24"/>
                <w:szCs w:val="24"/>
              </w:rPr>
            </w:pPr>
            <w:r>
              <w:rPr>
                <w:rFonts w:ascii="Times New Roman" w:hAnsi="Times New Roman" w:cs="Times New Roman"/>
                <w:sz w:val="24"/>
                <w:szCs w:val="24"/>
              </w:rPr>
              <w:t>18%</w:t>
            </w:r>
          </w:p>
        </w:tc>
      </w:tr>
      <w:tr w:rsidR="00075562" w14:paraId="2386D6E3" w14:textId="77777777" w:rsidTr="00A03646">
        <w:trPr>
          <w:jc w:val="center"/>
        </w:trPr>
        <w:tc>
          <w:tcPr>
            <w:tcW w:w="4914" w:type="dxa"/>
          </w:tcPr>
          <w:p w14:paraId="714E1038" w14:textId="322D3FE9" w:rsidR="00075562" w:rsidRDefault="00A03646" w:rsidP="00A03646">
            <w:pPr>
              <w:rPr>
                <w:rFonts w:ascii="Times New Roman" w:hAnsi="Times New Roman" w:cs="Times New Roman"/>
                <w:sz w:val="24"/>
                <w:szCs w:val="24"/>
              </w:rPr>
            </w:pPr>
            <w:r>
              <w:rPr>
                <w:rFonts w:ascii="Times New Roman" w:hAnsi="Times New Roman" w:cs="Times New Roman"/>
                <w:sz w:val="24"/>
                <w:szCs w:val="24"/>
              </w:rPr>
              <w:t xml:space="preserve">4. </w:t>
            </w:r>
            <w:r w:rsidRPr="004F0321">
              <w:rPr>
                <w:rFonts w:ascii="Times New Roman" w:hAnsi="Times New Roman" w:cs="Times New Roman"/>
                <w:sz w:val="24"/>
                <w:szCs w:val="24"/>
              </w:rPr>
              <w:t>Job Creation</w:t>
            </w:r>
          </w:p>
        </w:tc>
        <w:tc>
          <w:tcPr>
            <w:tcW w:w="1854" w:type="dxa"/>
          </w:tcPr>
          <w:p w14:paraId="5AD11E5E" w14:textId="5E92C920" w:rsidR="00075562" w:rsidRDefault="00A03646" w:rsidP="00075562">
            <w:pPr>
              <w:jc w:val="center"/>
              <w:rPr>
                <w:rFonts w:ascii="Times New Roman" w:hAnsi="Times New Roman" w:cs="Times New Roman"/>
                <w:sz w:val="24"/>
                <w:szCs w:val="24"/>
              </w:rPr>
            </w:pPr>
            <w:r>
              <w:rPr>
                <w:rFonts w:ascii="Times New Roman" w:hAnsi="Times New Roman" w:cs="Times New Roman"/>
                <w:sz w:val="24"/>
                <w:szCs w:val="24"/>
              </w:rPr>
              <w:t>18%</w:t>
            </w:r>
          </w:p>
        </w:tc>
      </w:tr>
      <w:tr w:rsidR="00075562" w14:paraId="4217D3FA" w14:textId="77777777" w:rsidTr="00A03646">
        <w:trPr>
          <w:jc w:val="center"/>
        </w:trPr>
        <w:tc>
          <w:tcPr>
            <w:tcW w:w="4914" w:type="dxa"/>
          </w:tcPr>
          <w:p w14:paraId="06EE9B09" w14:textId="16094767" w:rsidR="00075562" w:rsidRDefault="00A03646" w:rsidP="00A03646">
            <w:pPr>
              <w:rPr>
                <w:rFonts w:ascii="Times New Roman" w:hAnsi="Times New Roman" w:cs="Times New Roman"/>
                <w:sz w:val="24"/>
                <w:szCs w:val="24"/>
              </w:rPr>
            </w:pPr>
            <w:r>
              <w:rPr>
                <w:rFonts w:ascii="Times New Roman" w:hAnsi="Times New Roman" w:cs="Times New Roman"/>
                <w:sz w:val="24"/>
                <w:szCs w:val="24"/>
              </w:rPr>
              <w:t>7. Funding for Small Business</w:t>
            </w:r>
          </w:p>
        </w:tc>
        <w:tc>
          <w:tcPr>
            <w:tcW w:w="1854" w:type="dxa"/>
          </w:tcPr>
          <w:p w14:paraId="0ABE5036" w14:textId="01D4A490" w:rsidR="00075562" w:rsidRDefault="00A03646" w:rsidP="00075562">
            <w:pPr>
              <w:jc w:val="center"/>
              <w:rPr>
                <w:rFonts w:ascii="Times New Roman" w:hAnsi="Times New Roman" w:cs="Times New Roman"/>
                <w:sz w:val="24"/>
                <w:szCs w:val="24"/>
              </w:rPr>
            </w:pPr>
            <w:r>
              <w:rPr>
                <w:rFonts w:ascii="Times New Roman" w:hAnsi="Times New Roman" w:cs="Times New Roman"/>
                <w:sz w:val="24"/>
                <w:szCs w:val="24"/>
              </w:rPr>
              <w:t>12%</w:t>
            </w:r>
          </w:p>
        </w:tc>
      </w:tr>
      <w:tr w:rsidR="00075562" w14:paraId="3F457FCE" w14:textId="77777777" w:rsidTr="00A03646">
        <w:trPr>
          <w:jc w:val="center"/>
        </w:trPr>
        <w:tc>
          <w:tcPr>
            <w:tcW w:w="4914" w:type="dxa"/>
          </w:tcPr>
          <w:p w14:paraId="272BE5AE" w14:textId="7D04EB7E" w:rsidR="00075562" w:rsidRDefault="00A03646" w:rsidP="00A03646">
            <w:pPr>
              <w:rPr>
                <w:rFonts w:ascii="Times New Roman" w:hAnsi="Times New Roman" w:cs="Times New Roman"/>
                <w:sz w:val="24"/>
                <w:szCs w:val="24"/>
              </w:rPr>
            </w:pPr>
            <w:r>
              <w:rPr>
                <w:rFonts w:ascii="Times New Roman" w:hAnsi="Times New Roman" w:cs="Times New Roman"/>
                <w:sz w:val="24"/>
                <w:szCs w:val="24"/>
              </w:rPr>
              <w:t>7. More Hospitals</w:t>
            </w:r>
          </w:p>
        </w:tc>
        <w:tc>
          <w:tcPr>
            <w:tcW w:w="1854" w:type="dxa"/>
          </w:tcPr>
          <w:p w14:paraId="5A16FF1A" w14:textId="55B9CB87" w:rsidR="00075562" w:rsidRDefault="00A03646" w:rsidP="00075562">
            <w:pPr>
              <w:jc w:val="center"/>
              <w:rPr>
                <w:rFonts w:ascii="Times New Roman" w:hAnsi="Times New Roman" w:cs="Times New Roman"/>
                <w:sz w:val="24"/>
                <w:szCs w:val="24"/>
              </w:rPr>
            </w:pPr>
            <w:r>
              <w:rPr>
                <w:rFonts w:ascii="Times New Roman" w:hAnsi="Times New Roman" w:cs="Times New Roman"/>
                <w:sz w:val="24"/>
                <w:szCs w:val="24"/>
              </w:rPr>
              <w:t>12%</w:t>
            </w:r>
          </w:p>
        </w:tc>
      </w:tr>
      <w:tr w:rsidR="00075562" w14:paraId="48EF9EEA" w14:textId="77777777" w:rsidTr="00A03646">
        <w:trPr>
          <w:jc w:val="center"/>
        </w:trPr>
        <w:tc>
          <w:tcPr>
            <w:tcW w:w="4914" w:type="dxa"/>
          </w:tcPr>
          <w:p w14:paraId="6844E93C" w14:textId="15F86E80" w:rsidR="00075562" w:rsidRDefault="00A03646" w:rsidP="00A03646">
            <w:pPr>
              <w:rPr>
                <w:rFonts w:ascii="Times New Roman" w:hAnsi="Times New Roman" w:cs="Times New Roman"/>
                <w:sz w:val="24"/>
                <w:szCs w:val="24"/>
              </w:rPr>
            </w:pPr>
            <w:r>
              <w:rPr>
                <w:rFonts w:ascii="Times New Roman" w:hAnsi="Times New Roman" w:cs="Times New Roman"/>
                <w:sz w:val="24"/>
                <w:szCs w:val="24"/>
              </w:rPr>
              <w:t xml:space="preserve">7. </w:t>
            </w:r>
            <w:r w:rsidRPr="004F0321">
              <w:rPr>
                <w:rFonts w:ascii="Times New Roman" w:hAnsi="Times New Roman" w:cs="Times New Roman"/>
                <w:sz w:val="24"/>
                <w:szCs w:val="24"/>
              </w:rPr>
              <w:t>More Support Organizations/NGOs/CBOs</w:t>
            </w:r>
          </w:p>
        </w:tc>
        <w:tc>
          <w:tcPr>
            <w:tcW w:w="1854" w:type="dxa"/>
          </w:tcPr>
          <w:p w14:paraId="36B4961D" w14:textId="53C1E21F" w:rsidR="00075562" w:rsidRDefault="00A03646" w:rsidP="00075562">
            <w:pPr>
              <w:jc w:val="center"/>
              <w:rPr>
                <w:rFonts w:ascii="Times New Roman" w:hAnsi="Times New Roman" w:cs="Times New Roman"/>
                <w:sz w:val="24"/>
                <w:szCs w:val="24"/>
              </w:rPr>
            </w:pPr>
            <w:r>
              <w:rPr>
                <w:rFonts w:ascii="Times New Roman" w:hAnsi="Times New Roman" w:cs="Times New Roman"/>
                <w:sz w:val="24"/>
                <w:szCs w:val="24"/>
              </w:rPr>
              <w:t>12%</w:t>
            </w:r>
          </w:p>
        </w:tc>
      </w:tr>
      <w:tr w:rsidR="00A03646" w14:paraId="6351AE3B" w14:textId="77777777" w:rsidTr="00A03646">
        <w:trPr>
          <w:trHeight w:val="94"/>
          <w:jc w:val="center"/>
        </w:trPr>
        <w:tc>
          <w:tcPr>
            <w:tcW w:w="4914" w:type="dxa"/>
          </w:tcPr>
          <w:p w14:paraId="2BB062AE" w14:textId="6A8A4314" w:rsidR="00A03646" w:rsidRDefault="00A03646" w:rsidP="00A03646">
            <w:pPr>
              <w:rPr>
                <w:rFonts w:ascii="Times New Roman" w:hAnsi="Times New Roman" w:cs="Times New Roman"/>
                <w:sz w:val="24"/>
                <w:szCs w:val="24"/>
              </w:rPr>
            </w:pPr>
            <w:r>
              <w:rPr>
                <w:rFonts w:ascii="Times New Roman" w:hAnsi="Times New Roman" w:cs="Times New Roman"/>
                <w:sz w:val="24"/>
                <w:szCs w:val="24"/>
              </w:rPr>
              <w:t xml:space="preserve">7. </w:t>
            </w:r>
            <w:r w:rsidRPr="004F0321">
              <w:rPr>
                <w:rFonts w:ascii="Times New Roman" w:hAnsi="Times New Roman" w:cs="Times New Roman"/>
                <w:sz w:val="24"/>
                <w:szCs w:val="24"/>
              </w:rPr>
              <w:t>Development Starts From the Inside</w:t>
            </w:r>
          </w:p>
        </w:tc>
        <w:tc>
          <w:tcPr>
            <w:tcW w:w="1854" w:type="dxa"/>
          </w:tcPr>
          <w:p w14:paraId="28C687BA" w14:textId="500C9534" w:rsidR="00A03646" w:rsidRDefault="00A03646" w:rsidP="00075562">
            <w:pPr>
              <w:jc w:val="center"/>
              <w:rPr>
                <w:rFonts w:ascii="Times New Roman" w:hAnsi="Times New Roman" w:cs="Times New Roman"/>
                <w:sz w:val="24"/>
                <w:szCs w:val="24"/>
              </w:rPr>
            </w:pPr>
            <w:r>
              <w:rPr>
                <w:rFonts w:ascii="Times New Roman" w:hAnsi="Times New Roman" w:cs="Times New Roman"/>
                <w:sz w:val="24"/>
                <w:szCs w:val="24"/>
              </w:rPr>
              <w:t>12%</w:t>
            </w:r>
          </w:p>
        </w:tc>
      </w:tr>
      <w:tr w:rsidR="00A03646" w14:paraId="788921E6" w14:textId="77777777" w:rsidTr="00A03646">
        <w:trPr>
          <w:trHeight w:val="93"/>
          <w:jc w:val="center"/>
        </w:trPr>
        <w:tc>
          <w:tcPr>
            <w:tcW w:w="4914" w:type="dxa"/>
          </w:tcPr>
          <w:p w14:paraId="388EF033" w14:textId="553C3546" w:rsidR="00A03646" w:rsidRDefault="00A03646" w:rsidP="00A03646">
            <w:pPr>
              <w:rPr>
                <w:rFonts w:ascii="Times New Roman" w:hAnsi="Times New Roman" w:cs="Times New Roman"/>
                <w:sz w:val="24"/>
                <w:szCs w:val="24"/>
              </w:rPr>
            </w:pPr>
            <w:r>
              <w:rPr>
                <w:rFonts w:ascii="Times New Roman" w:hAnsi="Times New Roman" w:cs="Times New Roman"/>
                <w:sz w:val="24"/>
                <w:szCs w:val="24"/>
              </w:rPr>
              <w:t>7. Land Ownership</w:t>
            </w:r>
          </w:p>
        </w:tc>
        <w:tc>
          <w:tcPr>
            <w:tcW w:w="1854" w:type="dxa"/>
          </w:tcPr>
          <w:p w14:paraId="5EA19976" w14:textId="0DC4D2D8" w:rsidR="00A03646" w:rsidRDefault="00A03646" w:rsidP="00075562">
            <w:pPr>
              <w:jc w:val="center"/>
              <w:rPr>
                <w:rFonts w:ascii="Times New Roman" w:hAnsi="Times New Roman" w:cs="Times New Roman"/>
                <w:sz w:val="24"/>
                <w:szCs w:val="24"/>
              </w:rPr>
            </w:pPr>
            <w:r>
              <w:rPr>
                <w:rFonts w:ascii="Times New Roman" w:hAnsi="Times New Roman" w:cs="Times New Roman"/>
                <w:sz w:val="24"/>
                <w:szCs w:val="24"/>
              </w:rPr>
              <w:t>12%</w:t>
            </w:r>
          </w:p>
        </w:tc>
      </w:tr>
    </w:tbl>
    <w:p w14:paraId="1A6A0BBA" w14:textId="60B82163" w:rsidR="00075562" w:rsidRPr="00A03646" w:rsidRDefault="00BF2D5D" w:rsidP="00075562">
      <w:pPr>
        <w:spacing w:after="0" w:line="240" w:lineRule="auto"/>
        <w:jc w:val="center"/>
        <w:rPr>
          <w:rFonts w:ascii="Times New Roman" w:hAnsi="Times New Roman" w:cs="Times New Roman"/>
          <w:i/>
        </w:rPr>
      </w:pPr>
      <w:r>
        <w:rPr>
          <w:rFonts w:ascii="Times New Roman" w:hAnsi="Times New Roman" w:cs="Times New Roman"/>
          <w:b/>
        </w:rPr>
        <w:t>TABLE 7.9</w:t>
      </w:r>
      <w:r w:rsidR="00A03646">
        <w:rPr>
          <w:rFonts w:ascii="Times New Roman" w:hAnsi="Times New Roman" w:cs="Times New Roman"/>
          <w:b/>
        </w:rPr>
        <w:t xml:space="preserve"> – </w:t>
      </w:r>
      <w:r w:rsidR="00A03646">
        <w:rPr>
          <w:rFonts w:ascii="Times New Roman" w:hAnsi="Times New Roman" w:cs="Times New Roman"/>
          <w:i/>
        </w:rPr>
        <w:t>Interview Data: Methods for Developing Kibera</w:t>
      </w:r>
    </w:p>
    <w:p w14:paraId="749A465A" w14:textId="77777777" w:rsidR="00CD2755" w:rsidRPr="004F0321" w:rsidRDefault="00CD2755" w:rsidP="00CD2755">
      <w:pPr>
        <w:spacing w:after="0" w:line="240" w:lineRule="auto"/>
        <w:rPr>
          <w:rFonts w:ascii="Times New Roman" w:hAnsi="Times New Roman" w:cs="Times New Roman"/>
          <w:sz w:val="24"/>
          <w:szCs w:val="24"/>
        </w:rPr>
      </w:pPr>
    </w:p>
    <w:p w14:paraId="3942A8A3" w14:textId="77777777" w:rsidR="00CD2755" w:rsidRPr="004F0321" w:rsidRDefault="00CD2755" w:rsidP="00CD2755">
      <w:pPr>
        <w:spacing w:after="0" w:line="240" w:lineRule="auto"/>
        <w:rPr>
          <w:rFonts w:ascii="Times New Roman" w:hAnsi="Times New Roman" w:cs="Times New Roman"/>
          <w:sz w:val="24"/>
          <w:szCs w:val="24"/>
        </w:rPr>
      </w:pPr>
    </w:p>
    <w:p w14:paraId="2A32B19F" w14:textId="380DF995" w:rsidR="00330018" w:rsidRPr="00E13620" w:rsidRDefault="00D020A0" w:rsidP="00330018">
      <w:pPr>
        <w:pStyle w:val="NoSpacing"/>
        <w:rPr>
          <w:rFonts w:ascii="Times New Roman" w:hAnsi="Times New Roman" w:cs="Times New Roman"/>
          <w:b/>
          <w:sz w:val="24"/>
          <w:szCs w:val="24"/>
        </w:rPr>
      </w:pPr>
      <w:r>
        <w:rPr>
          <w:rFonts w:ascii="Times New Roman" w:hAnsi="Times New Roman" w:cs="Times New Roman"/>
          <w:b/>
          <w:sz w:val="24"/>
          <w:szCs w:val="24"/>
        </w:rPr>
        <w:t>EMERGING THEMES</w:t>
      </w:r>
    </w:p>
    <w:tbl>
      <w:tblPr>
        <w:tblW w:w="0" w:type="auto"/>
        <w:tblInd w:w="108" w:type="dxa"/>
        <w:tblBorders>
          <w:top w:val="single" w:sz="4" w:space="0" w:color="auto"/>
        </w:tblBorders>
        <w:tblLook w:val="0000" w:firstRow="0" w:lastRow="0" w:firstColumn="0" w:lastColumn="0" w:noHBand="0" w:noVBand="0"/>
      </w:tblPr>
      <w:tblGrid>
        <w:gridCol w:w="9360"/>
      </w:tblGrid>
      <w:tr w:rsidR="00330018" w:rsidRPr="0093387C" w14:paraId="02772779" w14:textId="77777777" w:rsidTr="00330018">
        <w:trPr>
          <w:trHeight w:val="100"/>
        </w:trPr>
        <w:tc>
          <w:tcPr>
            <w:tcW w:w="9360" w:type="dxa"/>
          </w:tcPr>
          <w:p w14:paraId="75D4DEE0" w14:textId="77777777" w:rsidR="00330018" w:rsidRPr="0093387C" w:rsidRDefault="00330018" w:rsidP="00330018">
            <w:pPr>
              <w:pStyle w:val="NoSpacing"/>
              <w:rPr>
                <w:rFonts w:ascii="Garamond" w:hAnsi="Garamond" w:cs="Times New Roman"/>
                <w:b/>
                <w:sz w:val="26"/>
                <w:szCs w:val="26"/>
              </w:rPr>
            </w:pPr>
          </w:p>
        </w:tc>
      </w:tr>
    </w:tbl>
    <w:p w14:paraId="31B6C050" w14:textId="4F8486C2" w:rsidR="00BA1CF7" w:rsidRPr="00E13620" w:rsidRDefault="00BA1CF7" w:rsidP="00BA1CF7">
      <w:pPr>
        <w:pStyle w:val="NoSpacing"/>
        <w:rPr>
          <w:rFonts w:ascii="Times New Roman" w:hAnsi="Times New Roman" w:cs="Times New Roman"/>
          <w:b/>
          <w:sz w:val="24"/>
          <w:szCs w:val="24"/>
        </w:rPr>
      </w:pPr>
    </w:p>
    <w:tbl>
      <w:tblPr>
        <w:tblW w:w="0" w:type="auto"/>
        <w:tblInd w:w="108" w:type="dxa"/>
        <w:tblBorders>
          <w:top w:val="single" w:sz="4" w:space="0" w:color="auto"/>
        </w:tblBorders>
        <w:tblLook w:val="0000" w:firstRow="0" w:lastRow="0" w:firstColumn="0" w:lastColumn="0" w:noHBand="0" w:noVBand="0"/>
      </w:tblPr>
      <w:tblGrid>
        <w:gridCol w:w="9360"/>
      </w:tblGrid>
      <w:tr w:rsidR="00BA1CF7" w:rsidRPr="00E958BC" w14:paraId="5610BAC8" w14:textId="77777777" w:rsidTr="00330018">
        <w:trPr>
          <w:trHeight w:val="100"/>
        </w:trPr>
        <w:tc>
          <w:tcPr>
            <w:tcW w:w="9360" w:type="dxa"/>
            <w:tcBorders>
              <w:top w:val="nil"/>
            </w:tcBorders>
          </w:tcPr>
          <w:p w14:paraId="56CE90BD" w14:textId="31B70DB4" w:rsidR="00D31AC8" w:rsidRPr="00E958BC" w:rsidRDefault="00D31AC8" w:rsidP="00A76A6F">
            <w:pPr>
              <w:pStyle w:val="NoSpacing"/>
              <w:ind w:left="-108"/>
              <w:jc w:val="both"/>
              <w:rPr>
                <w:rFonts w:ascii="Times New Roman" w:hAnsi="Times New Roman" w:cs="Times New Roman"/>
                <w:sz w:val="24"/>
                <w:szCs w:val="24"/>
              </w:rPr>
            </w:pPr>
            <w:r w:rsidRPr="00E958BC">
              <w:rPr>
                <w:rFonts w:ascii="Times New Roman" w:hAnsi="Times New Roman" w:cs="Times New Roman"/>
                <w:sz w:val="24"/>
                <w:szCs w:val="24"/>
              </w:rPr>
              <w:t xml:space="preserve">After collecting and organizing the data, several </w:t>
            </w:r>
            <w:r w:rsidR="00E958BC" w:rsidRPr="00E958BC">
              <w:rPr>
                <w:rFonts w:ascii="Times New Roman" w:hAnsi="Times New Roman" w:cs="Times New Roman"/>
                <w:sz w:val="24"/>
                <w:szCs w:val="24"/>
              </w:rPr>
              <w:t xml:space="preserve">key </w:t>
            </w:r>
            <w:r w:rsidRPr="00E958BC">
              <w:rPr>
                <w:rFonts w:ascii="Times New Roman" w:hAnsi="Times New Roman" w:cs="Times New Roman"/>
                <w:sz w:val="24"/>
                <w:szCs w:val="24"/>
              </w:rPr>
              <w:t>themes emerged from the data. These themes will be discussed briefly in this section.</w:t>
            </w:r>
          </w:p>
          <w:p w14:paraId="5BA3EAAC" w14:textId="77777777" w:rsidR="00D31AC8" w:rsidRPr="00E958BC" w:rsidRDefault="00D31AC8" w:rsidP="00A76A6F">
            <w:pPr>
              <w:pStyle w:val="NoSpacing"/>
              <w:ind w:left="-108"/>
              <w:jc w:val="both"/>
              <w:rPr>
                <w:rFonts w:ascii="Times New Roman" w:hAnsi="Times New Roman" w:cs="Times New Roman"/>
                <w:sz w:val="24"/>
                <w:szCs w:val="24"/>
              </w:rPr>
            </w:pPr>
          </w:p>
          <w:p w14:paraId="4621849A" w14:textId="77777777" w:rsidR="00D31AC8" w:rsidRPr="00E958BC" w:rsidRDefault="00D31AC8" w:rsidP="00A76A6F">
            <w:pPr>
              <w:pStyle w:val="NoSpacing"/>
              <w:ind w:left="-108"/>
              <w:jc w:val="both"/>
              <w:rPr>
                <w:rFonts w:ascii="Times New Roman" w:hAnsi="Times New Roman" w:cs="Times New Roman"/>
                <w:b/>
                <w:sz w:val="24"/>
                <w:szCs w:val="24"/>
              </w:rPr>
            </w:pPr>
            <w:r w:rsidRPr="00E958BC">
              <w:rPr>
                <w:rFonts w:ascii="Times New Roman" w:hAnsi="Times New Roman" w:cs="Times New Roman"/>
                <w:b/>
                <w:sz w:val="24"/>
                <w:szCs w:val="24"/>
              </w:rPr>
              <w:t>Small and Young Churches</w:t>
            </w:r>
          </w:p>
          <w:p w14:paraId="17DA05CE" w14:textId="45AE5B1E" w:rsidR="00D31AC8" w:rsidRPr="00E958BC" w:rsidRDefault="00D31AC8" w:rsidP="00A76A6F">
            <w:pPr>
              <w:pStyle w:val="NoSpacing"/>
              <w:ind w:left="-108"/>
              <w:jc w:val="both"/>
              <w:rPr>
                <w:rFonts w:ascii="Times New Roman" w:hAnsi="Times New Roman" w:cs="Times New Roman"/>
                <w:sz w:val="24"/>
                <w:szCs w:val="24"/>
              </w:rPr>
            </w:pPr>
            <w:r w:rsidRPr="00E958BC">
              <w:rPr>
                <w:rFonts w:ascii="Times New Roman" w:hAnsi="Times New Roman" w:cs="Times New Roman"/>
                <w:sz w:val="24"/>
                <w:szCs w:val="24"/>
              </w:rPr>
              <w:t xml:space="preserve">Two notable themes on the demographics of the surveyed churches </w:t>
            </w:r>
            <w:r w:rsidR="007A5151" w:rsidRPr="00E958BC">
              <w:rPr>
                <w:rFonts w:ascii="Times New Roman" w:hAnsi="Times New Roman" w:cs="Times New Roman"/>
                <w:sz w:val="24"/>
                <w:szCs w:val="24"/>
              </w:rPr>
              <w:t>were the size and age of the churches. These churches were relatively small, with an average membership of 59 adults. Of the 42 surveyed churches, 39 of them had 100 or fewer members. Only two of the churches had more than 200 members, and ju</w:t>
            </w:r>
            <w:r w:rsidR="00EC4299" w:rsidRPr="00E958BC">
              <w:rPr>
                <w:rFonts w:ascii="Times New Roman" w:hAnsi="Times New Roman" w:cs="Times New Roman"/>
                <w:sz w:val="24"/>
                <w:szCs w:val="24"/>
              </w:rPr>
              <w:t>st one church had 300+ members. The lack of space and facilities in Kibera to accommodate larger congregations likely plays a significant role in church size.</w:t>
            </w:r>
          </w:p>
          <w:p w14:paraId="21AF8EC6" w14:textId="77777777" w:rsidR="00E958BC" w:rsidRPr="00E958BC" w:rsidRDefault="00E958BC" w:rsidP="00A76A6F">
            <w:pPr>
              <w:pStyle w:val="NoSpacing"/>
              <w:ind w:left="-108"/>
              <w:jc w:val="both"/>
              <w:rPr>
                <w:rFonts w:ascii="Times New Roman" w:hAnsi="Times New Roman" w:cs="Times New Roman"/>
                <w:sz w:val="24"/>
                <w:szCs w:val="24"/>
              </w:rPr>
            </w:pPr>
          </w:p>
          <w:p w14:paraId="67050344" w14:textId="6C113EC8" w:rsidR="00E958BC" w:rsidRPr="00E958BC" w:rsidRDefault="00E958BC" w:rsidP="00A76A6F">
            <w:pPr>
              <w:pStyle w:val="NoSpacing"/>
              <w:ind w:left="-108"/>
              <w:jc w:val="both"/>
              <w:rPr>
                <w:rFonts w:ascii="Times New Roman" w:hAnsi="Times New Roman" w:cs="Times New Roman"/>
                <w:sz w:val="24"/>
                <w:szCs w:val="24"/>
              </w:rPr>
            </w:pPr>
            <w:r w:rsidRPr="00E958BC">
              <w:rPr>
                <w:rFonts w:ascii="Times New Roman" w:hAnsi="Times New Roman" w:cs="Times New Roman"/>
                <w:sz w:val="24"/>
                <w:szCs w:val="24"/>
              </w:rPr>
              <w:t>The surveyed churches were also very young, with an average age of 8 years. Thirteen of the 42 churches were 3 years old or younger, while only 5 of the churches were 15 years or older. The age and size of these churches surely has a large impact on their capacity for community development initiatives.</w:t>
            </w:r>
          </w:p>
          <w:p w14:paraId="36A9470E" w14:textId="77777777" w:rsidR="00E958BC" w:rsidRPr="00E958BC" w:rsidRDefault="00E958BC" w:rsidP="00A76A6F">
            <w:pPr>
              <w:pStyle w:val="NoSpacing"/>
              <w:ind w:left="-108"/>
              <w:jc w:val="both"/>
              <w:rPr>
                <w:rFonts w:ascii="Times New Roman" w:hAnsi="Times New Roman" w:cs="Times New Roman"/>
                <w:sz w:val="24"/>
                <w:szCs w:val="24"/>
              </w:rPr>
            </w:pPr>
          </w:p>
          <w:p w14:paraId="238D20AF" w14:textId="77777777" w:rsidR="00CD69C6" w:rsidRDefault="00CD69C6" w:rsidP="00A76A6F">
            <w:pPr>
              <w:pStyle w:val="NoSpacing"/>
              <w:ind w:left="-108"/>
              <w:jc w:val="both"/>
              <w:rPr>
                <w:rFonts w:ascii="Times New Roman" w:hAnsi="Times New Roman" w:cs="Times New Roman"/>
                <w:b/>
                <w:sz w:val="24"/>
                <w:szCs w:val="24"/>
              </w:rPr>
            </w:pPr>
          </w:p>
          <w:p w14:paraId="12E5CFB9" w14:textId="77777777" w:rsidR="00BF2D5D" w:rsidRDefault="00BF2D5D" w:rsidP="00A76A6F">
            <w:pPr>
              <w:pStyle w:val="NoSpacing"/>
              <w:ind w:left="-108"/>
              <w:jc w:val="both"/>
              <w:rPr>
                <w:rFonts w:ascii="Times New Roman" w:hAnsi="Times New Roman" w:cs="Times New Roman"/>
                <w:b/>
                <w:sz w:val="24"/>
                <w:szCs w:val="24"/>
              </w:rPr>
            </w:pPr>
          </w:p>
          <w:p w14:paraId="1717C1D3" w14:textId="77777777" w:rsidR="00E958BC" w:rsidRPr="00E958BC" w:rsidRDefault="00E958BC" w:rsidP="00A76A6F">
            <w:pPr>
              <w:pStyle w:val="NoSpacing"/>
              <w:ind w:left="-108"/>
              <w:jc w:val="both"/>
              <w:rPr>
                <w:rFonts w:ascii="Times New Roman" w:hAnsi="Times New Roman" w:cs="Times New Roman"/>
                <w:b/>
                <w:sz w:val="24"/>
                <w:szCs w:val="24"/>
              </w:rPr>
            </w:pPr>
            <w:r w:rsidRPr="00E958BC">
              <w:rPr>
                <w:rFonts w:ascii="Times New Roman" w:hAnsi="Times New Roman" w:cs="Times New Roman"/>
                <w:b/>
                <w:sz w:val="24"/>
                <w:szCs w:val="24"/>
              </w:rPr>
              <w:lastRenderedPageBreak/>
              <w:t>Education</w:t>
            </w:r>
          </w:p>
          <w:p w14:paraId="1DD06C8F" w14:textId="7AB56D11" w:rsidR="00E958BC" w:rsidRDefault="00E958BC" w:rsidP="00A76A6F">
            <w:pPr>
              <w:widowControl w:val="0"/>
              <w:autoSpaceDE w:val="0"/>
              <w:autoSpaceDN w:val="0"/>
              <w:adjustRightInd w:val="0"/>
              <w:spacing w:after="0" w:line="240" w:lineRule="auto"/>
              <w:ind w:left="-108"/>
              <w:jc w:val="both"/>
              <w:rPr>
                <w:rFonts w:ascii="Times New Roman" w:hAnsi="Times New Roman" w:cs="Times New Roman"/>
                <w:sz w:val="24"/>
                <w:szCs w:val="24"/>
              </w:rPr>
            </w:pPr>
            <w:r w:rsidRPr="00E958BC">
              <w:rPr>
                <w:rFonts w:ascii="Times New Roman" w:hAnsi="Times New Roman" w:cs="Times New Roman"/>
                <w:sz w:val="24"/>
                <w:szCs w:val="24"/>
              </w:rPr>
              <w:t>Pastors in Kibera see education as a primary tool for developing the slum, and they are doing something about it. There are not nearly enough "free" public primary schools in Kibera, so the churches are stepping up and starting their own small church-based private schools. Of the 42 churche</w:t>
            </w:r>
            <w:r w:rsidR="009A720D">
              <w:rPr>
                <w:rFonts w:ascii="Times New Roman" w:hAnsi="Times New Roman" w:cs="Times New Roman"/>
                <w:sz w:val="24"/>
                <w:szCs w:val="24"/>
              </w:rPr>
              <w:t>s, 17 of them (40</w:t>
            </w:r>
            <w:r w:rsidRPr="00E958BC">
              <w:rPr>
                <w:rFonts w:ascii="Times New Roman" w:hAnsi="Times New Roman" w:cs="Times New Roman"/>
                <w:sz w:val="24"/>
                <w:szCs w:val="24"/>
              </w:rPr>
              <w:t>%) have start</w:t>
            </w:r>
            <w:r>
              <w:rPr>
                <w:rFonts w:ascii="Times New Roman" w:hAnsi="Times New Roman" w:cs="Times New Roman"/>
                <w:sz w:val="24"/>
                <w:szCs w:val="24"/>
              </w:rPr>
              <w:t>ed schools. This is significant.</w:t>
            </w:r>
          </w:p>
          <w:p w14:paraId="5F11B6B6" w14:textId="77777777" w:rsidR="00E958BC" w:rsidRDefault="00E958BC" w:rsidP="00A76A6F">
            <w:pPr>
              <w:widowControl w:val="0"/>
              <w:autoSpaceDE w:val="0"/>
              <w:autoSpaceDN w:val="0"/>
              <w:adjustRightInd w:val="0"/>
              <w:spacing w:after="0" w:line="240" w:lineRule="auto"/>
              <w:jc w:val="both"/>
              <w:rPr>
                <w:rFonts w:ascii="Times New Roman" w:hAnsi="Times New Roman" w:cs="Times New Roman"/>
                <w:sz w:val="24"/>
                <w:szCs w:val="24"/>
              </w:rPr>
            </w:pPr>
          </w:p>
          <w:p w14:paraId="3B9F7FEA" w14:textId="618053C1" w:rsidR="009A720D" w:rsidRDefault="00E958BC" w:rsidP="00A76A6F">
            <w:pPr>
              <w:widowControl w:val="0"/>
              <w:autoSpaceDE w:val="0"/>
              <w:autoSpaceDN w:val="0"/>
              <w:adjustRightInd w:val="0"/>
              <w:spacing w:after="0" w:line="240" w:lineRule="auto"/>
              <w:ind w:left="-108"/>
              <w:jc w:val="both"/>
              <w:rPr>
                <w:rFonts w:ascii="Times New Roman" w:hAnsi="Times New Roman" w:cs="Times New Roman"/>
                <w:b/>
                <w:bCs/>
                <w:sz w:val="24"/>
                <w:szCs w:val="24"/>
              </w:rPr>
            </w:pPr>
            <w:r w:rsidRPr="00E958BC">
              <w:rPr>
                <w:rFonts w:ascii="Times New Roman" w:hAnsi="Times New Roman" w:cs="Times New Roman"/>
                <w:b/>
                <w:bCs/>
                <w:sz w:val="24"/>
                <w:szCs w:val="24"/>
              </w:rPr>
              <w:t>Economic Development</w:t>
            </w:r>
          </w:p>
          <w:p w14:paraId="5FE15D80" w14:textId="44CA4D85" w:rsidR="00E958BC" w:rsidRPr="00E958BC" w:rsidRDefault="005941B1" w:rsidP="00A76A6F">
            <w:pPr>
              <w:widowControl w:val="0"/>
              <w:autoSpaceDE w:val="0"/>
              <w:autoSpaceDN w:val="0"/>
              <w:adjustRightInd w:val="0"/>
              <w:spacing w:after="0" w:line="240" w:lineRule="auto"/>
              <w:ind w:left="-108"/>
              <w:jc w:val="both"/>
              <w:rPr>
                <w:rFonts w:ascii="Times New Roman" w:hAnsi="Times New Roman" w:cs="Times New Roman"/>
                <w:sz w:val="24"/>
                <w:szCs w:val="24"/>
              </w:rPr>
            </w:pPr>
            <w:r>
              <w:rPr>
                <w:noProof/>
              </w:rPr>
              <mc:AlternateContent>
                <mc:Choice Requires="wps">
                  <w:drawing>
                    <wp:anchor distT="0" distB="0" distL="114300" distR="114300" simplePos="0" relativeHeight="251688960" behindDoc="0" locked="0" layoutInCell="1" allowOverlap="1" wp14:anchorId="200CCB80" wp14:editId="25E7B25C">
                      <wp:simplePos x="0" y="0"/>
                      <wp:positionH relativeFrom="column">
                        <wp:posOffset>2103120</wp:posOffset>
                      </wp:positionH>
                      <wp:positionV relativeFrom="paragraph">
                        <wp:posOffset>1539875</wp:posOffset>
                      </wp:positionV>
                      <wp:extent cx="3714750" cy="405765"/>
                      <wp:effectExtent l="0" t="0" r="0" b="0"/>
                      <wp:wrapTight wrapText="bothSides">
                        <wp:wrapPolygon edited="0">
                          <wp:start x="0" y="0"/>
                          <wp:lineTo x="0" y="20571"/>
                          <wp:lineTo x="21415" y="20571"/>
                          <wp:lineTo x="21415" y="0"/>
                          <wp:lineTo x="0" y="0"/>
                        </wp:wrapPolygon>
                      </wp:wrapTight>
                      <wp:docPr id="8" name="Text Box 8"/>
                      <wp:cNvGraphicFramePr/>
                      <a:graphic xmlns:a="http://schemas.openxmlformats.org/drawingml/2006/main">
                        <a:graphicData uri="http://schemas.microsoft.com/office/word/2010/wordprocessingShape">
                          <wps:wsp>
                            <wps:cNvSpPr txBox="1"/>
                            <wps:spPr>
                              <a:xfrm>
                                <a:off x="0" y="0"/>
                                <a:ext cx="3714750" cy="4057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D731250" w14:textId="629E53CF" w:rsidR="003066BB" w:rsidRPr="0086204A" w:rsidRDefault="003066BB" w:rsidP="00115EA1">
                                  <w:pPr>
                                    <w:pStyle w:val="Caption"/>
                                    <w:jc w:val="center"/>
                                    <w:rPr>
                                      <w:rFonts w:ascii="Times New Roman" w:hAnsi="Times New Roman" w:cs="Times New Roman"/>
                                      <w:noProof/>
                                    </w:rPr>
                                  </w:pPr>
                                  <w:r>
                                    <w:t>Figure 7.1: Children playing in the courtyard of Blessed Hope Academy, a small church-based school in Kibera.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8" o:spid="_x0000_s1031" type="#_x0000_t202" style="position:absolute;left:0;text-align:left;margin-left:165.6pt;margin-top:121.25pt;width:292.5pt;height:31.9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" stroked="f">
                      <v:textbox style="mso-fit-shape-to-text:t" inset="0,0,0,0">
                        <w:txbxContent>
                          <w:p w14:paraId="3D731250" w14:textId="629E53CF" w:rsidR="00F91C89" w:rsidRPr="0086204A" w:rsidRDefault="00F91C89" w:rsidP="00115EA1">
                            <w:pPr>
                              <w:pStyle w:val="Caption"/>
                              <w:jc w:val="center"/>
                              <w:rPr>
                                <w:rFonts w:ascii="Times New Roman" w:hAnsi="Times New Roman" w:cs="Times New Roman"/>
                                <w:noProof/>
                              </w:rPr>
                            </w:pPr>
                            <w:r>
                              <w:t>Figure 7.1: Children playing in the courtyard of Blessed Hope Academy, a small church-based school in Kibera.</w:t>
                            </w:r>
                          </w:p>
                        </w:txbxContent>
                      </v:textbox>
                      <w10:wrap type="tight"/>
                    </v:shape>
                  </w:pict>
                </mc:Fallback>
              </mc:AlternateContent>
            </w:r>
            <w:r>
              <w:rPr>
                <w:rFonts w:ascii="Times New Roman" w:hAnsi="Times New Roman" w:cs="Times New Roman"/>
                <w:noProof/>
                <w:sz w:val="24"/>
                <w:szCs w:val="24"/>
              </w:rPr>
              <w:drawing>
                <wp:anchor distT="0" distB="0" distL="114300" distR="114300" simplePos="0" relativeHeight="251686912" behindDoc="0" locked="0" layoutInCell="1" allowOverlap="1" wp14:anchorId="526FB3C3" wp14:editId="0826DFAC">
                  <wp:simplePos x="0" y="0"/>
                  <wp:positionH relativeFrom="column">
                    <wp:posOffset>2103120</wp:posOffset>
                  </wp:positionH>
                  <wp:positionV relativeFrom="paragraph">
                    <wp:posOffset>-994410</wp:posOffset>
                  </wp:positionV>
                  <wp:extent cx="3714750" cy="2476500"/>
                  <wp:effectExtent l="25400" t="25400" r="19050" b="38100"/>
                  <wp:wrapTight wrapText="bothSides">
                    <wp:wrapPolygon edited="0">
                      <wp:start x="-148" y="-222"/>
                      <wp:lineTo x="-148" y="21711"/>
                      <wp:lineTo x="21563" y="21711"/>
                      <wp:lineTo x="21563" y="-222"/>
                      <wp:lineTo x="-148" y="-222"/>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93.JPG"/>
                          <pic:cNvPicPr/>
                        </pic:nvPicPr>
                        <pic:blipFill>
                          <a:blip r:embed="rId31">
                            <a:extLst>
                              <a:ext uri="{28A0092B-C50C-407E-A947-70E740481C1C}">
                                <a14:useLocalDpi xmlns:a14="http://schemas.microsoft.com/office/drawing/2010/main" val="0"/>
                              </a:ext>
                            </a:extLst>
                          </a:blip>
                          <a:stretch>
                            <a:fillRect/>
                          </a:stretch>
                        </pic:blipFill>
                        <pic:spPr>
                          <a:xfrm>
                            <a:off x="0" y="0"/>
                            <a:ext cx="3714750" cy="2476500"/>
                          </a:xfrm>
                          <a:prstGeom prst="rect">
                            <a:avLst/>
                          </a:prstGeom>
                          <a:ln>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958BC" w:rsidRPr="00E958BC">
              <w:rPr>
                <w:rFonts w:ascii="Times New Roman" w:hAnsi="Times New Roman" w:cs="Times New Roman"/>
                <w:sz w:val="24"/>
                <w:szCs w:val="24"/>
              </w:rPr>
              <w:t>The pastors also view lack of jobs/income as a major threat to development of Kibera. Because</w:t>
            </w:r>
            <w:r w:rsidR="009A720D">
              <w:rPr>
                <w:rFonts w:ascii="Times New Roman" w:hAnsi="Times New Roman" w:cs="Times New Roman"/>
                <w:sz w:val="24"/>
                <w:szCs w:val="24"/>
              </w:rPr>
              <w:t xml:space="preserve"> of this, of the 42 churches, 30 of them (71</w:t>
            </w:r>
            <w:r w:rsidR="00E958BC" w:rsidRPr="00E958BC">
              <w:rPr>
                <w:rFonts w:ascii="Times New Roman" w:hAnsi="Times New Roman" w:cs="Times New Roman"/>
                <w:sz w:val="24"/>
                <w:szCs w:val="24"/>
              </w:rPr>
              <w:t xml:space="preserve">%) are operating some form of economic development activities through the local church. These involve microfinance initiatives, savings cooperative groups </w:t>
            </w:r>
            <w:r w:rsidR="009A720D">
              <w:rPr>
                <w:rFonts w:ascii="Times New Roman" w:hAnsi="Times New Roman" w:cs="Times New Roman"/>
                <w:sz w:val="24"/>
                <w:szCs w:val="24"/>
              </w:rPr>
              <w:t>(</w:t>
            </w:r>
            <w:r w:rsidR="00E958BC" w:rsidRPr="00E958BC">
              <w:rPr>
                <w:rFonts w:ascii="Times New Roman" w:hAnsi="Times New Roman" w:cs="Times New Roman"/>
                <w:sz w:val="24"/>
                <w:szCs w:val="24"/>
              </w:rPr>
              <w:t>SACCOs), merry-go-round savings groups (ROSCAs), or other training in income generating activit</w:t>
            </w:r>
            <w:r w:rsidR="009A720D">
              <w:rPr>
                <w:rFonts w:ascii="Times New Roman" w:hAnsi="Times New Roman" w:cs="Times New Roman"/>
                <w:sz w:val="24"/>
                <w:szCs w:val="24"/>
              </w:rPr>
              <w:t>ies. Again, this is a significant theme in the data.</w:t>
            </w:r>
          </w:p>
          <w:p w14:paraId="4CA334FB" w14:textId="77777777" w:rsidR="009A720D" w:rsidRDefault="009A720D" w:rsidP="00A76A6F">
            <w:pPr>
              <w:widowControl w:val="0"/>
              <w:autoSpaceDE w:val="0"/>
              <w:autoSpaceDN w:val="0"/>
              <w:adjustRightInd w:val="0"/>
              <w:spacing w:after="0" w:line="240" w:lineRule="auto"/>
              <w:ind w:left="-108"/>
              <w:jc w:val="both"/>
              <w:rPr>
                <w:rFonts w:ascii="Times New Roman" w:hAnsi="Times New Roman" w:cs="Times New Roman"/>
                <w:b/>
                <w:bCs/>
                <w:sz w:val="24"/>
                <w:szCs w:val="24"/>
              </w:rPr>
            </w:pPr>
          </w:p>
          <w:p w14:paraId="782BA21A" w14:textId="0ED7214A" w:rsidR="00CD69C6" w:rsidRDefault="00CD69C6" w:rsidP="00A76A6F">
            <w:pPr>
              <w:widowControl w:val="0"/>
              <w:autoSpaceDE w:val="0"/>
              <w:autoSpaceDN w:val="0"/>
              <w:adjustRightInd w:val="0"/>
              <w:spacing w:after="0" w:line="240" w:lineRule="auto"/>
              <w:ind w:left="-108"/>
              <w:jc w:val="both"/>
              <w:rPr>
                <w:rFonts w:ascii="Times New Roman" w:hAnsi="Times New Roman" w:cs="Times New Roman"/>
                <w:b/>
                <w:bCs/>
                <w:sz w:val="24"/>
                <w:szCs w:val="24"/>
              </w:rPr>
            </w:pPr>
            <w:r>
              <w:rPr>
                <w:rFonts w:ascii="Times New Roman" w:hAnsi="Times New Roman" w:cs="Times New Roman"/>
                <w:b/>
                <w:bCs/>
                <w:sz w:val="24"/>
                <w:szCs w:val="24"/>
              </w:rPr>
              <w:t>Poor Churches</w:t>
            </w:r>
          </w:p>
          <w:p w14:paraId="6026206E" w14:textId="5EE984A0" w:rsidR="00CD69C6" w:rsidRPr="00CD69C6" w:rsidRDefault="00CD69C6" w:rsidP="00A76A6F">
            <w:pPr>
              <w:widowControl w:val="0"/>
              <w:autoSpaceDE w:val="0"/>
              <w:autoSpaceDN w:val="0"/>
              <w:adjustRightInd w:val="0"/>
              <w:spacing w:after="0" w:line="240" w:lineRule="auto"/>
              <w:ind w:left="-108"/>
              <w:jc w:val="both"/>
              <w:rPr>
                <w:rFonts w:ascii="Times New Roman" w:hAnsi="Times New Roman" w:cs="Times New Roman"/>
                <w:bCs/>
                <w:sz w:val="24"/>
                <w:szCs w:val="24"/>
              </w:rPr>
            </w:pPr>
            <w:r>
              <w:rPr>
                <w:rFonts w:ascii="Times New Roman" w:hAnsi="Times New Roman" w:cs="Times New Roman"/>
                <w:bCs/>
                <w:sz w:val="24"/>
                <w:szCs w:val="24"/>
              </w:rPr>
              <w:t>Time and again, the pastors indicated that their churches are struggling financially. The best indicator of this theme is the fact that 79% of the surveyed pastors receive zero salary from their churches. In fact, many of these pastors shared that they help support the</w:t>
            </w:r>
            <w:bookmarkStart w:id="26" w:name="_GoBack"/>
            <w:bookmarkEnd w:id="26"/>
            <w:del w:id="27" w:author="Viv Grigg" w:date="2014-08-08T21:08:00Z">
              <w:r w:rsidDel="003066BB">
                <w:rPr>
                  <w:rFonts w:ascii="Times New Roman" w:hAnsi="Times New Roman" w:cs="Times New Roman"/>
                  <w:bCs/>
                  <w:sz w:val="24"/>
                  <w:szCs w:val="24"/>
                </w:rPr>
                <w:delText>m</w:delText>
              </w:r>
            </w:del>
            <w:r>
              <w:rPr>
                <w:rFonts w:ascii="Times New Roman" w:hAnsi="Times New Roman" w:cs="Times New Roman"/>
                <w:bCs/>
                <w:sz w:val="24"/>
                <w:szCs w:val="24"/>
              </w:rPr>
              <w:t xml:space="preserve"> ministry of the church from their own pockets, rather than the other way around.</w:t>
            </w:r>
          </w:p>
          <w:p w14:paraId="3CF6B90E" w14:textId="77777777" w:rsidR="00CD69C6" w:rsidRDefault="00CD69C6" w:rsidP="00A76A6F">
            <w:pPr>
              <w:widowControl w:val="0"/>
              <w:autoSpaceDE w:val="0"/>
              <w:autoSpaceDN w:val="0"/>
              <w:adjustRightInd w:val="0"/>
              <w:spacing w:after="0" w:line="240" w:lineRule="auto"/>
              <w:ind w:left="-108"/>
              <w:jc w:val="both"/>
              <w:rPr>
                <w:rFonts w:ascii="Times New Roman" w:hAnsi="Times New Roman" w:cs="Times New Roman"/>
                <w:b/>
                <w:bCs/>
                <w:sz w:val="24"/>
                <w:szCs w:val="24"/>
              </w:rPr>
            </w:pPr>
          </w:p>
          <w:p w14:paraId="11B6D81A" w14:textId="77777777" w:rsidR="009A720D" w:rsidRDefault="00E958BC" w:rsidP="00A76A6F">
            <w:pPr>
              <w:widowControl w:val="0"/>
              <w:autoSpaceDE w:val="0"/>
              <w:autoSpaceDN w:val="0"/>
              <w:adjustRightInd w:val="0"/>
              <w:spacing w:after="0" w:line="240" w:lineRule="auto"/>
              <w:ind w:left="-108"/>
              <w:jc w:val="both"/>
              <w:rPr>
                <w:rFonts w:ascii="Times New Roman" w:hAnsi="Times New Roman" w:cs="Times New Roman"/>
                <w:b/>
                <w:bCs/>
                <w:sz w:val="24"/>
                <w:szCs w:val="24"/>
              </w:rPr>
            </w:pPr>
            <w:r w:rsidRPr="00E958BC">
              <w:rPr>
                <w:rFonts w:ascii="Times New Roman" w:hAnsi="Times New Roman" w:cs="Times New Roman"/>
                <w:b/>
                <w:bCs/>
                <w:sz w:val="24"/>
                <w:szCs w:val="24"/>
              </w:rPr>
              <w:t>(Lack of) Church Partnerships</w:t>
            </w:r>
          </w:p>
          <w:p w14:paraId="39390750" w14:textId="77777777" w:rsidR="00330018" w:rsidRDefault="00E958BC" w:rsidP="00A76A6F">
            <w:pPr>
              <w:widowControl w:val="0"/>
              <w:autoSpaceDE w:val="0"/>
              <w:autoSpaceDN w:val="0"/>
              <w:adjustRightInd w:val="0"/>
              <w:spacing w:after="0" w:line="240" w:lineRule="auto"/>
              <w:ind w:left="-108"/>
              <w:jc w:val="both"/>
              <w:rPr>
                <w:rFonts w:ascii="Times New Roman" w:hAnsi="Times New Roman" w:cs="Times New Roman"/>
                <w:sz w:val="24"/>
                <w:szCs w:val="24"/>
              </w:rPr>
            </w:pPr>
            <w:r w:rsidRPr="00E958BC">
              <w:rPr>
                <w:rFonts w:ascii="Times New Roman" w:hAnsi="Times New Roman" w:cs="Times New Roman"/>
                <w:sz w:val="24"/>
                <w:szCs w:val="24"/>
              </w:rPr>
              <w:t>Despite the overwhelming amount of development work being initiated by the slum churches, there seems to be a lack of real</w:t>
            </w:r>
            <w:r w:rsidR="009A720D">
              <w:rPr>
                <w:rFonts w:ascii="Times New Roman" w:hAnsi="Times New Roman" w:cs="Times New Roman"/>
                <w:sz w:val="24"/>
                <w:szCs w:val="24"/>
              </w:rPr>
              <w:t xml:space="preserve"> partnerships among churches. Si</w:t>
            </w:r>
            <w:r w:rsidRPr="00E958BC">
              <w:rPr>
                <w:rFonts w:ascii="Times New Roman" w:hAnsi="Times New Roman" w:cs="Times New Roman"/>
                <w:sz w:val="24"/>
                <w:szCs w:val="24"/>
              </w:rPr>
              <w:t>mply put, they are not working together. A</w:t>
            </w:r>
            <w:r w:rsidR="0099121C">
              <w:rPr>
                <w:rFonts w:ascii="Times New Roman" w:hAnsi="Times New Roman" w:cs="Times New Roman"/>
                <w:sz w:val="24"/>
                <w:szCs w:val="24"/>
              </w:rPr>
              <w:t>mong the pastors interviewed, 22 of the 42 (52</w:t>
            </w:r>
            <w:r w:rsidRPr="00E958BC">
              <w:rPr>
                <w:rFonts w:ascii="Times New Roman" w:hAnsi="Times New Roman" w:cs="Times New Roman"/>
                <w:sz w:val="24"/>
                <w:szCs w:val="24"/>
              </w:rPr>
              <w:t>%) indicated that they have some partnership with other pastors/churches, but in practice this most often looks like pastoral fellowships with no real working part</w:t>
            </w:r>
            <w:r w:rsidR="0099121C">
              <w:rPr>
                <w:rFonts w:ascii="Times New Roman" w:hAnsi="Times New Roman" w:cs="Times New Roman"/>
                <w:sz w:val="24"/>
                <w:szCs w:val="24"/>
              </w:rPr>
              <w:t xml:space="preserve">nership in development efforts. Only </w:t>
            </w:r>
            <w:r w:rsidR="00330018">
              <w:rPr>
                <w:rFonts w:ascii="Times New Roman" w:hAnsi="Times New Roman" w:cs="Times New Roman"/>
                <w:sz w:val="24"/>
                <w:szCs w:val="24"/>
              </w:rPr>
              <w:t>14 of the churches (</w:t>
            </w:r>
            <w:r w:rsidR="0099121C">
              <w:rPr>
                <w:rFonts w:ascii="Times New Roman" w:hAnsi="Times New Roman" w:cs="Times New Roman"/>
                <w:sz w:val="24"/>
                <w:szCs w:val="24"/>
              </w:rPr>
              <w:t>33%</w:t>
            </w:r>
            <w:r w:rsidR="00330018">
              <w:rPr>
                <w:rFonts w:ascii="Times New Roman" w:hAnsi="Times New Roman" w:cs="Times New Roman"/>
                <w:sz w:val="24"/>
                <w:szCs w:val="24"/>
              </w:rPr>
              <w:t>)</w:t>
            </w:r>
            <w:r w:rsidR="0099121C">
              <w:rPr>
                <w:rFonts w:ascii="Times New Roman" w:hAnsi="Times New Roman" w:cs="Times New Roman"/>
                <w:sz w:val="24"/>
                <w:szCs w:val="24"/>
              </w:rPr>
              <w:t xml:space="preserve"> are partnering together in any real development initiatives.</w:t>
            </w:r>
          </w:p>
          <w:p w14:paraId="77EF8CE3" w14:textId="77777777" w:rsidR="00330018" w:rsidRDefault="00330018" w:rsidP="00A76A6F">
            <w:pPr>
              <w:widowControl w:val="0"/>
              <w:autoSpaceDE w:val="0"/>
              <w:autoSpaceDN w:val="0"/>
              <w:adjustRightInd w:val="0"/>
              <w:spacing w:after="0" w:line="240" w:lineRule="auto"/>
              <w:jc w:val="both"/>
              <w:rPr>
                <w:rFonts w:ascii="Times New Roman" w:hAnsi="Times New Roman" w:cs="Times New Roman"/>
                <w:b/>
                <w:bCs/>
                <w:sz w:val="24"/>
                <w:szCs w:val="24"/>
              </w:rPr>
            </w:pPr>
          </w:p>
          <w:p w14:paraId="4359CA59" w14:textId="1EED8F5B" w:rsidR="00E958BC" w:rsidRPr="00E958BC" w:rsidRDefault="00E958BC" w:rsidP="00A76A6F">
            <w:pPr>
              <w:widowControl w:val="0"/>
              <w:autoSpaceDE w:val="0"/>
              <w:autoSpaceDN w:val="0"/>
              <w:adjustRightInd w:val="0"/>
              <w:spacing w:after="0" w:line="240" w:lineRule="auto"/>
              <w:ind w:left="-108"/>
              <w:jc w:val="both"/>
              <w:rPr>
                <w:rFonts w:ascii="Times New Roman" w:hAnsi="Times New Roman" w:cs="Times New Roman"/>
                <w:sz w:val="24"/>
                <w:szCs w:val="24"/>
              </w:rPr>
            </w:pPr>
            <w:r w:rsidRPr="00E958BC">
              <w:rPr>
                <w:rFonts w:ascii="Times New Roman" w:hAnsi="Times New Roman" w:cs="Times New Roman"/>
                <w:b/>
                <w:bCs/>
                <w:sz w:val="24"/>
                <w:szCs w:val="24"/>
              </w:rPr>
              <w:t>Negative Perspective. </w:t>
            </w:r>
            <w:r w:rsidRPr="00E958BC">
              <w:rPr>
                <w:rFonts w:ascii="Times New Roman" w:hAnsi="Times New Roman" w:cs="Times New Roman"/>
                <w:sz w:val="24"/>
                <w:szCs w:val="24"/>
              </w:rPr>
              <w:t>The pastors were asked two reciprocal questions, namely: 1) What are the needs/challenges in Kibera? and 2) What are the resources/assets in Kibera? Overwhelmingly, the pastors spent much more time and were quicker to answer about the needs/challenges in the community. Some of the pastors could not even think of a single positive thing to say about the community.</w:t>
            </w:r>
            <w:r w:rsidR="00330018">
              <w:rPr>
                <w:rFonts w:ascii="Times New Roman" w:hAnsi="Times New Roman" w:cs="Times New Roman"/>
                <w:sz w:val="24"/>
                <w:szCs w:val="24"/>
              </w:rPr>
              <w:t xml:space="preserve"> This negative perspective on the community undoubtedly affects the prospects of developing the community through the local church in any significant way.</w:t>
            </w:r>
          </w:p>
          <w:p w14:paraId="2B3DC4A1" w14:textId="77777777" w:rsidR="00330018" w:rsidRDefault="00330018" w:rsidP="00A76A6F">
            <w:pPr>
              <w:pStyle w:val="NoSpacing"/>
              <w:ind w:left="-108"/>
              <w:jc w:val="both"/>
              <w:rPr>
                <w:rFonts w:ascii="Times New Roman" w:hAnsi="Times New Roman" w:cs="Times New Roman"/>
                <w:sz w:val="24"/>
                <w:szCs w:val="24"/>
              </w:rPr>
            </w:pPr>
          </w:p>
          <w:p w14:paraId="146BE358" w14:textId="77777777" w:rsidR="000B477F" w:rsidRDefault="000B477F" w:rsidP="00A76A6F">
            <w:pPr>
              <w:pStyle w:val="NoSpacing"/>
              <w:ind w:left="-108"/>
              <w:jc w:val="both"/>
              <w:rPr>
                <w:rFonts w:ascii="Times New Roman" w:hAnsi="Times New Roman" w:cs="Times New Roman"/>
                <w:sz w:val="24"/>
                <w:szCs w:val="24"/>
              </w:rPr>
            </w:pPr>
          </w:p>
          <w:p w14:paraId="4AFC8F42" w14:textId="7CAED0F5" w:rsidR="00D31AC8" w:rsidRPr="00330018" w:rsidRDefault="00330018" w:rsidP="00A76A6F">
            <w:pPr>
              <w:pStyle w:val="NoSpacing"/>
              <w:ind w:left="-108"/>
              <w:jc w:val="both"/>
              <w:rPr>
                <w:rFonts w:ascii="Times New Roman" w:hAnsi="Times New Roman" w:cs="Times New Roman"/>
                <w:sz w:val="24"/>
                <w:szCs w:val="24"/>
              </w:rPr>
            </w:pPr>
            <w:r>
              <w:rPr>
                <w:rFonts w:ascii="Times New Roman" w:hAnsi="Times New Roman" w:cs="Times New Roman"/>
                <w:sz w:val="24"/>
                <w:szCs w:val="24"/>
              </w:rPr>
              <w:lastRenderedPageBreak/>
              <w:t>T</w:t>
            </w:r>
            <w:r w:rsidR="00E958BC" w:rsidRPr="00E958BC">
              <w:rPr>
                <w:rFonts w:ascii="Times New Roman" w:hAnsi="Times New Roman" w:cs="Times New Roman"/>
                <w:sz w:val="24"/>
                <w:szCs w:val="24"/>
              </w:rPr>
              <w:t>hese themes have led to one significant broader theme: </w:t>
            </w:r>
            <w:r w:rsidR="00E958BC" w:rsidRPr="00E958BC">
              <w:rPr>
                <w:rFonts w:ascii="Times New Roman" w:hAnsi="Times New Roman" w:cs="Times New Roman"/>
                <w:b/>
                <w:bCs/>
                <w:sz w:val="24"/>
                <w:szCs w:val="24"/>
              </w:rPr>
              <w:t>Church-based community development is possible (and currently taking place) among urban poor churches</w:t>
            </w:r>
            <w:r>
              <w:rPr>
                <w:rFonts w:ascii="Times New Roman" w:hAnsi="Times New Roman" w:cs="Times New Roman"/>
                <w:b/>
                <w:bCs/>
                <w:sz w:val="24"/>
                <w:szCs w:val="24"/>
              </w:rPr>
              <w:t xml:space="preserve"> in Kibera</w:t>
            </w:r>
            <w:r w:rsidR="00E958BC" w:rsidRPr="00E958BC">
              <w:rPr>
                <w:rFonts w:ascii="Times New Roman" w:hAnsi="Times New Roman" w:cs="Times New Roman"/>
                <w:b/>
                <w:bCs/>
                <w:sz w:val="24"/>
                <w:szCs w:val="24"/>
              </w:rPr>
              <w:t>. </w:t>
            </w:r>
            <w:r w:rsidR="00E958BC" w:rsidRPr="00E958BC">
              <w:rPr>
                <w:rFonts w:ascii="Times New Roman" w:hAnsi="Times New Roman" w:cs="Times New Roman"/>
                <w:sz w:val="24"/>
                <w:szCs w:val="24"/>
              </w:rPr>
              <w:t xml:space="preserve">More could undoubtedly be done through more organization and cooperation of these churches and their leaders, as well as a more positive outlook on the slum community itself. But nevertheless, development is happening slowly on the grassroots level. And </w:t>
            </w:r>
            <w:r>
              <w:rPr>
                <w:rFonts w:ascii="Times New Roman" w:hAnsi="Times New Roman" w:cs="Times New Roman"/>
                <w:sz w:val="24"/>
                <w:szCs w:val="24"/>
              </w:rPr>
              <w:t xml:space="preserve">that is certainly significant. </w:t>
            </w:r>
          </w:p>
        </w:tc>
      </w:tr>
    </w:tbl>
    <w:p w14:paraId="59934CC0" w14:textId="77777777" w:rsidR="00330018" w:rsidRDefault="00330018" w:rsidP="00BA1CF7">
      <w:pPr>
        <w:pStyle w:val="NoSpacing"/>
        <w:rPr>
          <w:rFonts w:ascii="Times New Roman" w:hAnsi="Times New Roman" w:cs="Times New Roman"/>
          <w:b/>
          <w:sz w:val="24"/>
          <w:szCs w:val="24"/>
        </w:rPr>
      </w:pPr>
    </w:p>
    <w:p w14:paraId="28D7E50D" w14:textId="7D2FDDE6" w:rsidR="00BA1CF7" w:rsidRPr="00E13620" w:rsidRDefault="00BA1CF7" w:rsidP="00BA1CF7">
      <w:pPr>
        <w:pStyle w:val="NoSpacing"/>
        <w:rPr>
          <w:rFonts w:ascii="Times New Roman" w:hAnsi="Times New Roman" w:cs="Times New Roman"/>
          <w:b/>
          <w:sz w:val="24"/>
          <w:szCs w:val="24"/>
        </w:rPr>
      </w:pPr>
      <w:r>
        <w:rPr>
          <w:rFonts w:ascii="Times New Roman" w:hAnsi="Times New Roman" w:cs="Times New Roman"/>
          <w:b/>
          <w:sz w:val="24"/>
          <w:szCs w:val="24"/>
        </w:rPr>
        <w:t>SUMMARY</w:t>
      </w:r>
    </w:p>
    <w:tbl>
      <w:tblPr>
        <w:tblW w:w="0" w:type="auto"/>
        <w:tblInd w:w="108" w:type="dxa"/>
        <w:tblBorders>
          <w:top w:val="single" w:sz="4" w:space="0" w:color="auto"/>
        </w:tblBorders>
        <w:tblLook w:val="0000" w:firstRow="0" w:lastRow="0" w:firstColumn="0" w:lastColumn="0" w:noHBand="0" w:noVBand="0"/>
      </w:tblPr>
      <w:tblGrid>
        <w:gridCol w:w="9360"/>
      </w:tblGrid>
      <w:tr w:rsidR="00BA1CF7" w:rsidRPr="0093387C" w14:paraId="70840452" w14:textId="77777777" w:rsidTr="00BA1CF7">
        <w:trPr>
          <w:trHeight w:val="100"/>
        </w:trPr>
        <w:tc>
          <w:tcPr>
            <w:tcW w:w="9360" w:type="dxa"/>
          </w:tcPr>
          <w:p w14:paraId="7D7AF132" w14:textId="77777777" w:rsidR="00BA1CF7" w:rsidRPr="0093387C" w:rsidRDefault="00BA1CF7" w:rsidP="00BA1CF7">
            <w:pPr>
              <w:pStyle w:val="NoSpacing"/>
              <w:rPr>
                <w:rFonts w:ascii="Garamond" w:hAnsi="Garamond" w:cs="Times New Roman"/>
                <w:b/>
                <w:sz w:val="26"/>
                <w:szCs w:val="26"/>
              </w:rPr>
            </w:pPr>
          </w:p>
        </w:tc>
      </w:tr>
    </w:tbl>
    <w:p w14:paraId="5BBCC482" w14:textId="77777777" w:rsidR="00A76A6F" w:rsidRDefault="00330018" w:rsidP="00A76A6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The research data collected for this study has revealed some significant themes. </w:t>
      </w:r>
      <w:r w:rsidR="00A76A6F">
        <w:rPr>
          <w:rFonts w:ascii="Times New Roman" w:hAnsi="Times New Roman" w:cs="Times New Roman"/>
          <w:sz w:val="24"/>
          <w:szCs w:val="24"/>
        </w:rPr>
        <w:t>Though the churches in Kibera are young, small, and undoubtedly poor, they are doing much with the little that they have. The majority of these churches (76%) are active in some form of community development initiative. They are starting schools (40%), implementing economic development groups and programs (71%), and focusing on healthcare (21%).</w:t>
      </w:r>
    </w:p>
    <w:p w14:paraId="6392549F" w14:textId="77777777" w:rsidR="00A76A6F" w:rsidRDefault="00A76A6F" w:rsidP="00A76A6F">
      <w:pPr>
        <w:spacing w:after="0" w:line="240" w:lineRule="auto"/>
        <w:jc w:val="both"/>
        <w:rPr>
          <w:rFonts w:ascii="Times New Roman" w:hAnsi="Times New Roman" w:cs="Times New Roman"/>
          <w:sz w:val="24"/>
          <w:szCs w:val="24"/>
        </w:rPr>
      </w:pPr>
    </w:p>
    <w:p w14:paraId="4D4C5772" w14:textId="29619751" w:rsidR="00CD2755" w:rsidRDefault="00A76A6F" w:rsidP="00A76A6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At the same time, these churches are not partnering together well. They are often starting development work independently of their neighboring churches. Many of the pastors also struggle with a negative perspective of their community. These factors hinder the further growth of church-based community development in Kibera. </w:t>
      </w:r>
      <w:r w:rsidR="00CD2755">
        <w:rPr>
          <w:rFonts w:ascii="Times New Roman" w:hAnsi="Times New Roman" w:cs="Times New Roman"/>
          <w:sz w:val="24"/>
          <w:szCs w:val="24"/>
        </w:rPr>
        <w:br w:type="page"/>
      </w:r>
    </w:p>
    <w:p w14:paraId="601B2225" w14:textId="7CA1CAEE" w:rsidR="00DE7CF4" w:rsidRDefault="00EE1D1B" w:rsidP="00807A82">
      <w:pPr>
        <w:pStyle w:val="NoSpacing"/>
        <w:spacing w:line="276" w:lineRule="auto"/>
        <w:jc w:val="center"/>
        <w:rPr>
          <w:rFonts w:ascii="Garamond" w:hAnsi="Garamond" w:cs="Times New Roman"/>
          <w:b/>
          <w:sz w:val="32"/>
          <w:szCs w:val="32"/>
        </w:rPr>
      </w:pPr>
      <w:r>
        <w:rPr>
          <w:rFonts w:ascii="Garamond" w:hAnsi="Garamond" w:cs="Times New Roman"/>
          <w:b/>
          <w:sz w:val="32"/>
          <w:szCs w:val="32"/>
        </w:rPr>
        <w:lastRenderedPageBreak/>
        <w:t>V</w:t>
      </w:r>
      <w:r w:rsidR="00DE7CF4">
        <w:rPr>
          <w:rFonts w:ascii="Garamond" w:hAnsi="Garamond" w:cs="Times New Roman"/>
          <w:b/>
          <w:sz w:val="32"/>
          <w:szCs w:val="32"/>
        </w:rPr>
        <w:t>II</w:t>
      </w:r>
      <w:r w:rsidR="000B3A2C">
        <w:rPr>
          <w:rFonts w:ascii="Garamond" w:hAnsi="Garamond" w:cs="Times New Roman"/>
          <w:b/>
          <w:sz w:val="32"/>
          <w:szCs w:val="32"/>
        </w:rPr>
        <w:t>I</w:t>
      </w:r>
      <w:r w:rsidR="00DE7CF4">
        <w:rPr>
          <w:rFonts w:ascii="Garamond" w:hAnsi="Garamond" w:cs="Times New Roman"/>
          <w:b/>
          <w:sz w:val="32"/>
          <w:szCs w:val="32"/>
        </w:rPr>
        <w:t xml:space="preserve">. </w:t>
      </w:r>
      <w:r w:rsidR="00606A2B">
        <w:rPr>
          <w:rFonts w:ascii="Garamond" w:hAnsi="Garamond" w:cs="Times New Roman"/>
          <w:b/>
          <w:sz w:val="32"/>
          <w:szCs w:val="32"/>
        </w:rPr>
        <w:t>RESEARCH ANALYSIS</w:t>
      </w:r>
    </w:p>
    <w:p w14:paraId="0BF9DFF4" w14:textId="77777777" w:rsidR="00DE7CF4" w:rsidRDefault="00EF67EF" w:rsidP="00DE7CF4">
      <w:pPr>
        <w:pStyle w:val="NoSpacing"/>
        <w:spacing w:line="276" w:lineRule="auto"/>
        <w:rPr>
          <w:rFonts w:ascii="Garamond" w:hAnsi="Garamond" w:cs="Times New Roman"/>
          <w:b/>
          <w:sz w:val="32"/>
          <w:szCs w:val="32"/>
        </w:rPr>
      </w:pPr>
      <w:r>
        <w:rPr>
          <w:rFonts w:ascii="Garamond" w:hAnsi="Garamond" w:cs="Times New Roman"/>
          <w:b/>
          <w:sz w:val="32"/>
          <w:szCs w:val="32"/>
        </w:rPr>
        <w:pict w14:anchorId="1DEE756A">
          <v:shape id="_x0000_i1032" type="#_x0000_t75" style="width:467.9pt;height:4.35pt" o:hrpct="0" o:hralign="center" o:hr="t">
            <v:imagedata r:id="rId32" o:title="Etched Double Line"/>
          </v:shape>
        </w:pict>
      </w:r>
    </w:p>
    <w:p w14:paraId="0C114672" w14:textId="77777777" w:rsidR="00DE7CF4" w:rsidRDefault="00DE7CF4" w:rsidP="00DE7CF4">
      <w:pPr>
        <w:pStyle w:val="NoSpacing"/>
        <w:spacing w:line="276" w:lineRule="auto"/>
        <w:rPr>
          <w:rFonts w:ascii="Garamond" w:hAnsi="Garamond" w:cs="Times New Roman"/>
          <w:b/>
          <w:sz w:val="32"/>
          <w:szCs w:val="32"/>
        </w:rPr>
      </w:pPr>
    </w:p>
    <w:p w14:paraId="5C19DDAC" w14:textId="7AEE1D44" w:rsidR="002F511E" w:rsidRPr="005C355E" w:rsidRDefault="002F511E" w:rsidP="002F511E">
      <w:pPr>
        <w:pStyle w:val="NoSpacing"/>
        <w:spacing w:line="276" w:lineRule="auto"/>
        <w:ind w:left="720" w:firstLine="720"/>
        <w:rPr>
          <w:rFonts w:ascii="Times New Roman" w:hAnsi="Times New Roman" w:cs="Times New Roman"/>
          <w:b/>
          <w:i/>
          <w:sz w:val="28"/>
          <w:szCs w:val="28"/>
        </w:rPr>
      </w:pPr>
      <w:r w:rsidRPr="005C355E">
        <w:rPr>
          <w:rFonts w:ascii="Times New Roman" w:hAnsi="Times New Roman" w:cs="Times New Roman"/>
          <w:b/>
          <w:i/>
          <w:sz w:val="28"/>
          <w:szCs w:val="28"/>
        </w:rPr>
        <w:t xml:space="preserve">Education is critical. </w:t>
      </w:r>
    </w:p>
    <w:p w14:paraId="16B6B617" w14:textId="00F3F456" w:rsidR="002F511E" w:rsidRPr="005C355E" w:rsidRDefault="002F511E" w:rsidP="002F511E">
      <w:pPr>
        <w:pStyle w:val="NoSpacing"/>
        <w:spacing w:line="276" w:lineRule="auto"/>
        <w:jc w:val="center"/>
        <w:rPr>
          <w:rFonts w:ascii="Times New Roman" w:hAnsi="Times New Roman" w:cs="Times New Roman"/>
          <w:b/>
          <w:i/>
          <w:sz w:val="28"/>
          <w:szCs w:val="28"/>
        </w:rPr>
      </w:pPr>
      <w:r w:rsidRPr="005C355E">
        <w:rPr>
          <w:rFonts w:ascii="Times New Roman" w:hAnsi="Times New Roman" w:cs="Times New Roman"/>
          <w:b/>
          <w:i/>
          <w:sz w:val="28"/>
          <w:szCs w:val="28"/>
        </w:rPr>
        <w:t xml:space="preserve">Once people are empowered, </w:t>
      </w:r>
    </w:p>
    <w:p w14:paraId="2048377C" w14:textId="577B86A1" w:rsidR="002F511E" w:rsidRPr="005C355E" w:rsidRDefault="002F511E" w:rsidP="002F511E">
      <w:pPr>
        <w:pStyle w:val="NoSpacing"/>
        <w:spacing w:line="276" w:lineRule="auto"/>
        <w:ind w:left="4320" w:firstLine="720"/>
        <w:rPr>
          <w:rFonts w:ascii="Times New Roman" w:hAnsi="Times New Roman" w:cs="Times New Roman"/>
          <w:b/>
          <w:i/>
          <w:sz w:val="28"/>
          <w:szCs w:val="28"/>
        </w:rPr>
      </w:pPr>
      <w:r w:rsidRPr="005C355E">
        <w:rPr>
          <w:rFonts w:ascii="Times New Roman" w:hAnsi="Times New Roman" w:cs="Times New Roman"/>
          <w:b/>
          <w:i/>
          <w:sz w:val="28"/>
          <w:szCs w:val="28"/>
        </w:rPr>
        <w:t>they will come out of poverty</w:t>
      </w:r>
      <w:r w:rsidR="003A72B9" w:rsidRPr="005C355E">
        <w:rPr>
          <w:rFonts w:ascii="Times New Roman" w:hAnsi="Times New Roman" w:cs="Times New Roman"/>
          <w:b/>
          <w:i/>
          <w:sz w:val="28"/>
          <w:szCs w:val="28"/>
        </w:rPr>
        <w:t>.</w:t>
      </w:r>
    </w:p>
    <w:p w14:paraId="33D6F986" w14:textId="77777777" w:rsidR="002F511E" w:rsidRPr="005C355E" w:rsidRDefault="002F511E" w:rsidP="002F511E">
      <w:pPr>
        <w:pStyle w:val="NoSpacing"/>
        <w:spacing w:line="276" w:lineRule="auto"/>
        <w:ind w:left="2880"/>
        <w:rPr>
          <w:rFonts w:ascii="Times New Roman" w:hAnsi="Times New Roman" w:cs="Times New Roman"/>
          <w:sz w:val="28"/>
          <w:szCs w:val="28"/>
        </w:rPr>
      </w:pPr>
    </w:p>
    <w:p w14:paraId="2F34869E" w14:textId="120E858D" w:rsidR="002F511E" w:rsidRPr="00FF3C7E" w:rsidRDefault="00FF3C7E" w:rsidP="003A72B9">
      <w:pPr>
        <w:pStyle w:val="NoSpacing"/>
        <w:spacing w:line="276" w:lineRule="auto"/>
        <w:jc w:val="center"/>
        <w:rPr>
          <w:rFonts w:ascii="Times New Roman" w:hAnsi="Times New Roman" w:cs="Times New Roman"/>
          <w:sz w:val="28"/>
          <w:szCs w:val="28"/>
        </w:rPr>
      </w:pPr>
      <w:r w:rsidRPr="00FF3C7E">
        <w:rPr>
          <w:rFonts w:ascii="Times New Roman" w:hAnsi="Times New Roman" w:cs="Times New Roman"/>
          <w:sz w:val="28"/>
          <w:szCs w:val="28"/>
        </w:rPr>
        <w:t>PASTOR GEORGE OWICH</w:t>
      </w:r>
    </w:p>
    <w:p w14:paraId="29F12C69" w14:textId="17B5C9EF" w:rsidR="002F511E" w:rsidRPr="00FF3C7E" w:rsidRDefault="00FF3C7E" w:rsidP="003A72B9">
      <w:pPr>
        <w:pStyle w:val="NoSpacing"/>
        <w:tabs>
          <w:tab w:val="left" w:pos="4213"/>
        </w:tabs>
        <w:spacing w:line="276" w:lineRule="auto"/>
        <w:jc w:val="center"/>
        <w:rPr>
          <w:rFonts w:ascii="Times New Roman" w:hAnsi="Times New Roman" w:cs="Times New Roman"/>
          <w:sz w:val="24"/>
          <w:szCs w:val="24"/>
        </w:rPr>
      </w:pPr>
      <w:r w:rsidRPr="00FF3C7E">
        <w:rPr>
          <w:rFonts w:ascii="Times New Roman" w:hAnsi="Times New Roman" w:cs="Times New Roman"/>
          <w:sz w:val="24"/>
          <w:szCs w:val="24"/>
        </w:rPr>
        <w:t>NEW LIFE REVIVAL CHURCH, KIBERA</w:t>
      </w:r>
    </w:p>
    <w:p w14:paraId="3D6A58A1" w14:textId="77777777" w:rsidR="002F511E" w:rsidRDefault="002F511E" w:rsidP="00DE7CF4">
      <w:pPr>
        <w:pStyle w:val="NoSpacing"/>
        <w:spacing w:line="276" w:lineRule="auto"/>
        <w:rPr>
          <w:rFonts w:ascii="Times New Roman" w:hAnsi="Times New Roman" w:cs="Times New Roman"/>
          <w:b/>
          <w:sz w:val="32"/>
          <w:szCs w:val="32"/>
        </w:rPr>
      </w:pPr>
    </w:p>
    <w:p w14:paraId="0EECDB55" w14:textId="336B6F33" w:rsidR="001B5D0B" w:rsidRPr="002E379F" w:rsidRDefault="00365EA2" w:rsidP="009A4D0E">
      <w:pPr>
        <w:spacing w:after="0" w:line="240" w:lineRule="auto"/>
        <w:jc w:val="both"/>
        <w:rPr>
          <w:rFonts w:ascii="Times New Roman" w:hAnsi="Times New Roman" w:cs="Times New Roman"/>
          <w:sz w:val="24"/>
          <w:szCs w:val="24"/>
        </w:rPr>
      </w:pPr>
      <w:r w:rsidRPr="002E379F">
        <w:rPr>
          <w:rFonts w:ascii="Times New Roman" w:hAnsi="Times New Roman" w:cs="Times New Roman"/>
          <w:sz w:val="24"/>
          <w:szCs w:val="24"/>
        </w:rPr>
        <w:t xml:space="preserve">From the research data described in the previous section, it is clear that the majority of churches in Kibera have both the capacity for implementing grassroots church-based community development, as well </w:t>
      </w:r>
      <w:r w:rsidR="009A4D0E" w:rsidRPr="002E379F">
        <w:rPr>
          <w:rFonts w:ascii="Times New Roman" w:hAnsi="Times New Roman" w:cs="Times New Roman"/>
          <w:sz w:val="24"/>
          <w:szCs w:val="24"/>
        </w:rPr>
        <w:t xml:space="preserve">as the motivation for doing so. The results of this study are staggering and definitive: slum churches are doing grassroots community development </w:t>
      </w:r>
      <w:r w:rsidR="00C63AA3" w:rsidRPr="002E379F">
        <w:rPr>
          <w:rFonts w:ascii="Times New Roman" w:hAnsi="Times New Roman" w:cs="Times New Roman"/>
          <w:sz w:val="24"/>
          <w:szCs w:val="24"/>
        </w:rPr>
        <w:t xml:space="preserve">at a significant rate. </w:t>
      </w:r>
    </w:p>
    <w:p w14:paraId="1BDFCE2A" w14:textId="77777777" w:rsidR="003E6DD7" w:rsidRPr="002E379F" w:rsidRDefault="003E6DD7" w:rsidP="009A4D0E">
      <w:pPr>
        <w:spacing w:after="0" w:line="240" w:lineRule="auto"/>
        <w:jc w:val="both"/>
        <w:rPr>
          <w:rFonts w:ascii="Times New Roman" w:hAnsi="Times New Roman" w:cs="Times New Roman"/>
          <w:sz w:val="24"/>
          <w:szCs w:val="24"/>
        </w:rPr>
      </w:pPr>
    </w:p>
    <w:p w14:paraId="73F4F0C1" w14:textId="1C6CB610" w:rsidR="003E6DD7" w:rsidRPr="002E379F" w:rsidRDefault="003E6DD7" w:rsidP="009A4D0E">
      <w:pPr>
        <w:spacing w:after="0" w:line="240" w:lineRule="auto"/>
        <w:jc w:val="both"/>
        <w:rPr>
          <w:rFonts w:ascii="Times New Roman" w:hAnsi="Times New Roman" w:cs="Times New Roman"/>
          <w:sz w:val="24"/>
          <w:szCs w:val="24"/>
        </w:rPr>
      </w:pPr>
      <w:r w:rsidRPr="002E379F">
        <w:rPr>
          <w:rFonts w:ascii="Times New Roman" w:hAnsi="Times New Roman" w:cs="Times New Roman"/>
          <w:sz w:val="24"/>
          <w:szCs w:val="24"/>
        </w:rPr>
        <w:t xml:space="preserve">In this section, we will </w:t>
      </w:r>
      <w:r w:rsidR="00405898" w:rsidRPr="002E379F">
        <w:rPr>
          <w:rFonts w:ascii="Times New Roman" w:hAnsi="Times New Roman" w:cs="Times New Roman"/>
          <w:sz w:val="24"/>
          <w:szCs w:val="24"/>
        </w:rPr>
        <w:t>briefly analyze the implications of the research data, as well as variables that affect the ongoing church-based development of Kibera.</w:t>
      </w:r>
    </w:p>
    <w:p w14:paraId="7794ACEA" w14:textId="77777777" w:rsidR="003E52AD" w:rsidRPr="002E379F" w:rsidRDefault="003E52AD" w:rsidP="001B5D0B">
      <w:pPr>
        <w:spacing w:after="0" w:line="240" w:lineRule="auto"/>
        <w:rPr>
          <w:rFonts w:ascii="Times New Roman" w:hAnsi="Times New Roman" w:cs="Times New Roman"/>
          <w:sz w:val="24"/>
          <w:szCs w:val="24"/>
        </w:rPr>
      </w:pPr>
    </w:p>
    <w:p w14:paraId="600F59B2" w14:textId="44D5AC53" w:rsidR="004B4754" w:rsidRPr="002E379F" w:rsidRDefault="005E107B" w:rsidP="004B4754">
      <w:pPr>
        <w:pStyle w:val="NoSpacing"/>
        <w:rPr>
          <w:rFonts w:ascii="Times New Roman" w:hAnsi="Times New Roman" w:cs="Times New Roman"/>
          <w:b/>
          <w:sz w:val="24"/>
          <w:szCs w:val="24"/>
        </w:rPr>
      </w:pPr>
      <w:r w:rsidRPr="002E379F">
        <w:rPr>
          <w:rFonts w:ascii="Times New Roman" w:hAnsi="Times New Roman" w:cs="Times New Roman"/>
          <w:b/>
          <w:sz w:val="24"/>
          <w:szCs w:val="24"/>
        </w:rPr>
        <w:t>IMPLICATIONS OF RESEARCH FINDINGS</w:t>
      </w:r>
    </w:p>
    <w:tbl>
      <w:tblPr>
        <w:tblW w:w="0" w:type="auto"/>
        <w:tblInd w:w="108" w:type="dxa"/>
        <w:tblBorders>
          <w:top w:val="single" w:sz="4" w:space="0" w:color="auto"/>
        </w:tblBorders>
        <w:tblLook w:val="0000" w:firstRow="0" w:lastRow="0" w:firstColumn="0" w:lastColumn="0" w:noHBand="0" w:noVBand="0"/>
      </w:tblPr>
      <w:tblGrid>
        <w:gridCol w:w="9360"/>
      </w:tblGrid>
      <w:tr w:rsidR="004B4754" w:rsidRPr="002E379F" w14:paraId="011E5323" w14:textId="77777777" w:rsidTr="00733E10">
        <w:trPr>
          <w:trHeight w:val="100"/>
        </w:trPr>
        <w:tc>
          <w:tcPr>
            <w:tcW w:w="9360" w:type="dxa"/>
          </w:tcPr>
          <w:p w14:paraId="47F0EF6F" w14:textId="77777777" w:rsidR="004B4754" w:rsidRPr="002E379F" w:rsidRDefault="004B4754" w:rsidP="00AE7133">
            <w:pPr>
              <w:pStyle w:val="NoSpacing"/>
              <w:ind w:left="-108"/>
              <w:rPr>
                <w:rFonts w:ascii="Times New Roman" w:hAnsi="Times New Roman" w:cs="Times New Roman"/>
                <w:b/>
                <w:sz w:val="26"/>
                <w:szCs w:val="26"/>
              </w:rPr>
            </w:pPr>
          </w:p>
        </w:tc>
      </w:tr>
    </w:tbl>
    <w:p w14:paraId="3BADD502" w14:textId="1B2A8E47" w:rsidR="004B4754" w:rsidRPr="002E379F" w:rsidRDefault="00405898" w:rsidP="00C65802">
      <w:pPr>
        <w:pStyle w:val="NoSpacing"/>
        <w:jc w:val="both"/>
        <w:rPr>
          <w:rFonts w:ascii="Times New Roman" w:hAnsi="Times New Roman" w:cs="Times New Roman"/>
          <w:b/>
          <w:sz w:val="24"/>
          <w:szCs w:val="24"/>
        </w:rPr>
      </w:pPr>
      <w:r w:rsidRPr="002E379F">
        <w:rPr>
          <w:rFonts w:ascii="Times New Roman" w:hAnsi="Times New Roman" w:cs="Times New Roman"/>
          <w:b/>
          <w:sz w:val="24"/>
          <w:szCs w:val="24"/>
        </w:rPr>
        <w:t>Making Something Out of Nothing</w:t>
      </w:r>
    </w:p>
    <w:p w14:paraId="16D19069" w14:textId="0EDAC6BD" w:rsidR="004B4754" w:rsidRPr="002E379F" w:rsidRDefault="00405898" w:rsidP="00C65802">
      <w:pPr>
        <w:pStyle w:val="NoSpacing"/>
        <w:jc w:val="both"/>
        <w:rPr>
          <w:rFonts w:ascii="Times New Roman" w:hAnsi="Times New Roman" w:cs="Times New Roman"/>
          <w:sz w:val="24"/>
          <w:szCs w:val="24"/>
        </w:rPr>
      </w:pPr>
      <w:r w:rsidRPr="002E379F">
        <w:rPr>
          <w:rFonts w:ascii="Times New Roman" w:hAnsi="Times New Roman" w:cs="Times New Roman"/>
          <w:sz w:val="24"/>
          <w:szCs w:val="24"/>
        </w:rPr>
        <w:t xml:space="preserve">Time and again, the pastors in Kibera lamented that they have very few resources with which to </w:t>
      </w:r>
      <w:r w:rsidR="00C65802" w:rsidRPr="002E379F">
        <w:rPr>
          <w:rFonts w:ascii="Times New Roman" w:hAnsi="Times New Roman" w:cs="Times New Roman"/>
          <w:sz w:val="24"/>
          <w:szCs w:val="24"/>
        </w:rPr>
        <w:t xml:space="preserve">develop their communities. For nearly every pastor, it was much easier to list the challenges and needs in the slum than to think of resources and assets in the community. This is natural and is to be expected in a slum like Kibera. </w:t>
      </w:r>
      <w:r w:rsidR="005612F1" w:rsidRPr="002E379F">
        <w:rPr>
          <w:rFonts w:ascii="Times New Roman" w:hAnsi="Times New Roman" w:cs="Times New Roman"/>
          <w:sz w:val="24"/>
          <w:szCs w:val="24"/>
        </w:rPr>
        <w:t>O</w:t>
      </w:r>
      <w:r w:rsidR="00C65802" w:rsidRPr="002E379F">
        <w:rPr>
          <w:rFonts w:ascii="Times New Roman" w:hAnsi="Times New Roman" w:cs="Times New Roman"/>
          <w:sz w:val="24"/>
          <w:szCs w:val="24"/>
        </w:rPr>
        <w:t>ne would surely anticipate from these kind of statements that the churches were accomplishing very little, if anything, in terms of real community development. This was not the case</w:t>
      </w:r>
      <w:r w:rsidR="005612F1" w:rsidRPr="002E379F">
        <w:rPr>
          <w:rFonts w:ascii="Times New Roman" w:hAnsi="Times New Roman" w:cs="Times New Roman"/>
          <w:sz w:val="24"/>
          <w:szCs w:val="24"/>
        </w:rPr>
        <w:t>, however</w:t>
      </w:r>
      <w:r w:rsidR="00C65802" w:rsidRPr="002E379F">
        <w:rPr>
          <w:rFonts w:ascii="Times New Roman" w:hAnsi="Times New Roman" w:cs="Times New Roman"/>
          <w:sz w:val="24"/>
          <w:szCs w:val="24"/>
        </w:rPr>
        <w:t>.</w:t>
      </w:r>
    </w:p>
    <w:p w14:paraId="7A06EAC4" w14:textId="77777777" w:rsidR="005612F1" w:rsidRPr="002E379F" w:rsidRDefault="005612F1" w:rsidP="00C65802">
      <w:pPr>
        <w:pStyle w:val="NoSpacing"/>
        <w:jc w:val="both"/>
        <w:rPr>
          <w:rFonts w:ascii="Times New Roman" w:hAnsi="Times New Roman" w:cs="Times New Roman"/>
          <w:sz w:val="24"/>
          <w:szCs w:val="24"/>
        </w:rPr>
      </w:pPr>
    </w:p>
    <w:p w14:paraId="0F9D42B4" w14:textId="77777777" w:rsidR="00652AC8" w:rsidRPr="002E379F" w:rsidRDefault="005612F1" w:rsidP="00C65802">
      <w:pPr>
        <w:pStyle w:val="NoSpacing"/>
        <w:jc w:val="both"/>
        <w:rPr>
          <w:rFonts w:ascii="Times New Roman" w:hAnsi="Times New Roman" w:cs="Times New Roman"/>
          <w:sz w:val="24"/>
          <w:szCs w:val="24"/>
        </w:rPr>
      </w:pPr>
      <w:r w:rsidRPr="002E379F">
        <w:rPr>
          <w:rFonts w:ascii="Times New Roman" w:hAnsi="Times New Roman" w:cs="Times New Roman"/>
          <w:sz w:val="24"/>
          <w:szCs w:val="24"/>
        </w:rPr>
        <w:t xml:space="preserve">The data </w:t>
      </w:r>
      <w:r w:rsidR="00D020A0" w:rsidRPr="002E379F">
        <w:rPr>
          <w:rFonts w:ascii="Times New Roman" w:hAnsi="Times New Roman" w:cs="Times New Roman"/>
          <w:sz w:val="24"/>
          <w:szCs w:val="24"/>
        </w:rPr>
        <w:t xml:space="preserve">reveals </w:t>
      </w:r>
      <w:r w:rsidR="00FD58E1" w:rsidRPr="002E379F">
        <w:rPr>
          <w:rFonts w:ascii="Times New Roman" w:hAnsi="Times New Roman" w:cs="Times New Roman"/>
          <w:sz w:val="24"/>
          <w:szCs w:val="24"/>
        </w:rPr>
        <w:t xml:space="preserve">definitively </w:t>
      </w:r>
      <w:r w:rsidR="00D020A0" w:rsidRPr="002E379F">
        <w:rPr>
          <w:rFonts w:ascii="Times New Roman" w:hAnsi="Times New Roman" w:cs="Times New Roman"/>
          <w:sz w:val="24"/>
          <w:szCs w:val="24"/>
        </w:rPr>
        <w:t>that the churches in Kibera are incredib</w:t>
      </w:r>
      <w:r w:rsidR="00FD58E1" w:rsidRPr="002E379F">
        <w:rPr>
          <w:rFonts w:ascii="Times New Roman" w:hAnsi="Times New Roman" w:cs="Times New Roman"/>
          <w:sz w:val="24"/>
          <w:szCs w:val="24"/>
        </w:rPr>
        <w:t xml:space="preserve">le stewards of their resources. </w:t>
      </w:r>
      <w:r w:rsidR="00652AC8" w:rsidRPr="002E379F">
        <w:rPr>
          <w:rFonts w:ascii="Times New Roman" w:hAnsi="Times New Roman" w:cs="Times New Roman"/>
          <w:sz w:val="24"/>
          <w:szCs w:val="24"/>
        </w:rPr>
        <w:t xml:space="preserve">With the little that they have, they are doing great things in the community. </w:t>
      </w:r>
    </w:p>
    <w:p w14:paraId="78AE0929" w14:textId="77777777" w:rsidR="00652AC8" w:rsidRPr="002E379F" w:rsidRDefault="00652AC8" w:rsidP="00C65802">
      <w:pPr>
        <w:pStyle w:val="NoSpacing"/>
        <w:jc w:val="both"/>
        <w:rPr>
          <w:rFonts w:ascii="Times New Roman" w:hAnsi="Times New Roman" w:cs="Times New Roman"/>
          <w:sz w:val="24"/>
          <w:szCs w:val="24"/>
        </w:rPr>
      </w:pPr>
    </w:p>
    <w:p w14:paraId="47A25438" w14:textId="3985B898" w:rsidR="00652AC8" w:rsidRPr="002E379F" w:rsidRDefault="00652AC8" w:rsidP="00C65802">
      <w:pPr>
        <w:pStyle w:val="NoSpacing"/>
        <w:jc w:val="both"/>
        <w:rPr>
          <w:rFonts w:ascii="Times New Roman" w:hAnsi="Times New Roman" w:cs="Times New Roman"/>
          <w:b/>
          <w:sz w:val="24"/>
          <w:szCs w:val="24"/>
        </w:rPr>
      </w:pPr>
      <w:r w:rsidRPr="002E379F">
        <w:rPr>
          <w:rFonts w:ascii="Times New Roman" w:hAnsi="Times New Roman" w:cs="Times New Roman"/>
          <w:b/>
          <w:sz w:val="24"/>
          <w:szCs w:val="24"/>
        </w:rPr>
        <w:t>Prioritizing Greatest Development Needs</w:t>
      </w:r>
    </w:p>
    <w:p w14:paraId="41CC4F91" w14:textId="68858517" w:rsidR="00AC0851" w:rsidRPr="002E379F" w:rsidRDefault="008A29FF" w:rsidP="00C65802">
      <w:pPr>
        <w:pStyle w:val="NoSpacing"/>
        <w:jc w:val="both"/>
        <w:rPr>
          <w:rFonts w:ascii="Times New Roman" w:hAnsi="Times New Roman" w:cs="Times New Roman"/>
          <w:sz w:val="24"/>
          <w:szCs w:val="24"/>
        </w:rPr>
      </w:pPr>
      <w:r w:rsidRPr="002E379F">
        <w:rPr>
          <w:rFonts w:ascii="Times New Roman" w:hAnsi="Times New Roman" w:cs="Times New Roman"/>
          <w:sz w:val="24"/>
          <w:szCs w:val="24"/>
        </w:rPr>
        <w:t xml:space="preserve">One of the most beautiful things about the data from this study is that it reveals that </w:t>
      </w:r>
      <w:r w:rsidR="00AC0851" w:rsidRPr="002E379F">
        <w:rPr>
          <w:rFonts w:ascii="Times New Roman" w:hAnsi="Times New Roman" w:cs="Times New Roman"/>
          <w:sz w:val="24"/>
          <w:szCs w:val="24"/>
        </w:rPr>
        <w:t xml:space="preserve">the pastors have identified the greatest needs in the community and are striving to meet those specific needs. </w:t>
      </w:r>
      <w:r w:rsidR="00051815" w:rsidRPr="002E379F">
        <w:rPr>
          <w:rFonts w:ascii="Times New Roman" w:hAnsi="Times New Roman" w:cs="Times New Roman"/>
          <w:sz w:val="24"/>
          <w:szCs w:val="24"/>
        </w:rPr>
        <w:t xml:space="preserve">The church-based development efforts in Kibera are not happening haphazardly. </w:t>
      </w:r>
    </w:p>
    <w:p w14:paraId="654FA429" w14:textId="77777777" w:rsidR="00051815" w:rsidRPr="002E379F" w:rsidRDefault="00051815" w:rsidP="00C65802">
      <w:pPr>
        <w:pStyle w:val="NoSpacing"/>
        <w:jc w:val="both"/>
        <w:rPr>
          <w:rFonts w:ascii="Times New Roman" w:hAnsi="Times New Roman" w:cs="Times New Roman"/>
          <w:sz w:val="24"/>
          <w:szCs w:val="24"/>
        </w:rPr>
      </w:pPr>
    </w:p>
    <w:p w14:paraId="3B59ACCF" w14:textId="6FEAA606" w:rsidR="00051815" w:rsidRPr="002E379F" w:rsidRDefault="002A5400" w:rsidP="00C65802">
      <w:pPr>
        <w:pStyle w:val="NoSpacing"/>
        <w:jc w:val="both"/>
        <w:rPr>
          <w:rFonts w:ascii="Times New Roman" w:hAnsi="Times New Roman" w:cs="Times New Roman"/>
          <w:sz w:val="24"/>
          <w:szCs w:val="24"/>
        </w:rPr>
      </w:pPr>
      <w:r w:rsidRPr="002E379F">
        <w:rPr>
          <w:rFonts w:ascii="Times New Roman" w:hAnsi="Times New Roman" w:cs="Times New Roman"/>
          <w:sz w:val="24"/>
          <w:szCs w:val="24"/>
        </w:rPr>
        <w:t>The top three needs/</w:t>
      </w:r>
      <w:r w:rsidR="00051815" w:rsidRPr="002E379F">
        <w:rPr>
          <w:rFonts w:ascii="Times New Roman" w:hAnsi="Times New Roman" w:cs="Times New Roman"/>
          <w:sz w:val="24"/>
          <w:szCs w:val="24"/>
        </w:rPr>
        <w:t xml:space="preserve">challenges in the community, as intimated by the pastors, are education, poverty, and jobs. </w:t>
      </w:r>
      <w:r w:rsidR="00545253" w:rsidRPr="002E379F">
        <w:rPr>
          <w:rFonts w:ascii="Times New Roman" w:hAnsi="Times New Roman" w:cs="Times New Roman"/>
          <w:sz w:val="24"/>
          <w:szCs w:val="24"/>
        </w:rPr>
        <w:t>The churches have clearly made deliberate efforts to develop the community in these three areas.</w:t>
      </w:r>
    </w:p>
    <w:p w14:paraId="06EFE0F3" w14:textId="77777777" w:rsidR="00AC0851" w:rsidRPr="002E379F" w:rsidRDefault="00AC0851" w:rsidP="00C65802">
      <w:pPr>
        <w:pStyle w:val="NoSpacing"/>
        <w:jc w:val="both"/>
        <w:rPr>
          <w:rFonts w:ascii="Times New Roman" w:hAnsi="Times New Roman" w:cs="Times New Roman"/>
          <w:sz w:val="24"/>
          <w:szCs w:val="24"/>
        </w:rPr>
      </w:pPr>
    </w:p>
    <w:p w14:paraId="7669648D" w14:textId="23950D0C" w:rsidR="005612F1" w:rsidRPr="002E379F" w:rsidRDefault="00545253" w:rsidP="00C65802">
      <w:pPr>
        <w:pStyle w:val="NoSpacing"/>
        <w:jc w:val="both"/>
        <w:rPr>
          <w:rFonts w:ascii="Times New Roman" w:hAnsi="Times New Roman" w:cs="Times New Roman"/>
          <w:sz w:val="24"/>
          <w:szCs w:val="24"/>
        </w:rPr>
      </w:pPr>
      <w:r w:rsidRPr="002E379F">
        <w:rPr>
          <w:rFonts w:ascii="Times New Roman" w:hAnsi="Times New Roman" w:cs="Times New Roman"/>
          <w:sz w:val="24"/>
          <w:szCs w:val="24"/>
        </w:rPr>
        <w:t>To deal with the need for education in the slum, m</w:t>
      </w:r>
      <w:r w:rsidR="00652AC8" w:rsidRPr="002E379F">
        <w:rPr>
          <w:rFonts w:ascii="Times New Roman" w:hAnsi="Times New Roman" w:cs="Times New Roman"/>
          <w:sz w:val="24"/>
          <w:szCs w:val="24"/>
        </w:rPr>
        <w:t xml:space="preserve">any of the churches (40% of those surveyed) have </w:t>
      </w:r>
      <w:r w:rsidRPr="002E379F">
        <w:rPr>
          <w:rFonts w:ascii="Times New Roman" w:hAnsi="Times New Roman" w:cs="Times New Roman"/>
          <w:sz w:val="24"/>
          <w:szCs w:val="24"/>
        </w:rPr>
        <w:t>taken it upon themselves to start community</w:t>
      </w:r>
      <w:r w:rsidR="00652AC8" w:rsidRPr="002E379F">
        <w:rPr>
          <w:rFonts w:ascii="Times New Roman" w:hAnsi="Times New Roman" w:cs="Times New Roman"/>
          <w:sz w:val="24"/>
          <w:szCs w:val="24"/>
        </w:rPr>
        <w:t xml:space="preserve"> schools in the slum. This </w:t>
      </w:r>
      <w:r w:rsidRPr="002E379F">
        <w:rPr>
          <w:rFonts w:ascii="Times New Roman" w:hAnsi="Times New Roman" w:cs="Times New Roman"/>
          <w:sz w:val="24"/>
          <w:szCs w:val="24"/>
        </w:rPr>
        <w:t xml:space="preserve">is significant on </w:t>
      </w:r>
      <w:r w:rsidRPr="002E379F">
        <w:rPr>
          <w:rFonts w:ascii="Times New Roman" w:hAnsi="Times New Roman" w:cs="Times New Roman"/>
          <w:sz w:val="24"/>
          <w:szCs w:val="24"/>
        </w:rPr>
        <w:lastRenderedPageBreak/>
        <w:t xml:space="preserve">many levels. First, it directly addresses the need for more education. With only five government schools in or near Kibera, there simply are not enough schools to accommodate all of the children in the slum. The churches in Kibera </w:t>
      </w:r>
      <w:r w:rsidR="00FD1A2C" w:rsidRPr="002E379F">
        <w:rPr>
          <w:rFonts w:ascii="Times New Roman" w:hAnsi="Times New Roman" w:cs="Times New Roman"/>
          <w:sz w:val="24"/>
          <w:szCs w:val="24"/>
        </w:rPr>
        <w:t>are making a significant impact on the education of the next generation of children in Kibera by directly providing that education.</w:t>
      </w:r>
    </w:p>
    <w:p w14:paraId="5CF7A580" w14:textId="77777777" w:rsidR="00FD1A2C" w:rsidRPr="002E379F" w:rsidRDefault="00FD1A2C" w:rsidP="00C65802">
      <w:pPr>
        <w:pStyle w:val="NoSpacing"/>
        <w:jc w:val="both"/>
        <w:rPr>
          <w:rFonts w:ascii="Times New Roman" w:hAnsi="Times New Roman" w:cs="Times New Roman"/>
          <w:sz w:val="24"/>
          <w:szCs w:val="24"/>
        </w:rPr>
      </w:pPr>
    </w:p>
    <w:p w14:paraId="28224E44" w14:textId="41BD1FC3" w:rsidR="00FD1A2C" w:rsidRPr="002E379F" w:rsidRDefault="00FD1A2C" w:rsidP="00C65802">
      <w:pPr>
        <w:pStyle w:val="NoSpacing"/>
        <w:jc w:val="both"/>
        <w:rPr>
          <w:rFonts w:ascii="Times New Roman" w:hAnsi="Times New Roman" w:cs="Times New Roman"/>
          <w:sz w:val="24"/>
          <w:szCs w:val="24"/>
        </w:rPr>
      </w:pPr>
      <w:r w:rsidRPr="002E379F">
        <w:rPr>
          <w:rFonts w:ascii="Times New Roman" w:hAnsi="Times New Roman" w:cs="Times New Roman"/>
          <w:sz w:val="24"/>
          <w:szCs w:val="24"/>
        </w:rPr>
        <w:t xml:space="preserve">Starting schools also has two other benefits for the development of the community. By starting schools, these churches are directly addressing the issues of poverty and joblessness by creating jobs for teachers and school managers. </w:t>
      </w:r>
      <w:r w:rsidR="00552FC5" w:rsidRPr="002E379F">
        <w:rPr>
          <w:rFonts w:ascii="Times New Roman" w:hAnsi="Times New Roman" w:cs="Times New Roman"/>
          <w:sz w:val="24"/>
          <w:szCs w:val="24"/>
        </w:rPr>
        <w:t>And, in the cases where the schools are able to make a small profit, the churches are able to help fund their ministries and other development efforts. This is a brilliant development plan, and it only further proves that the churches understand their communities and are directly addressing the most pressing needs.</w:t>
      </w:r>
    </w:p>
    <w:p w14:paraId="2B7BA6DC" w14:textId="77777777" w:rsidR="00552FC5" w:rsidRPr="002E379F" w:rsidRDefault="00552FC5" w:rsidP="00C65802">
      <w:pPr>
        <w:pStyle w:val="NoSpacing"/>
        <w:jc w:val="both"/>
        <w:rPr>
          <w:rFonts w:ascii="Times New Roman" w:hAnsi="Times New Roman" w:cs="Times New Roman"/>
          <w:sz w:val="24"/>
          <w:szCs w:val="24"/>
        </w:rPr>
      </w:pPr>
    </w:p>
    <w:p w14:paraId="0F784D84" w14:textId="1A1C8048" w:rsidR="00552FC5" w:rsidRPr="002E379F" w:rsidRDefault="00552FC5" w:rsidP="00C65802">
      <w:pPr>
        <w:pStyle w:val="NoSpacing"/>
        <w:jc w:val="both"/>
        <w:rPr>
          <w:rFonts w:ascii="Times New Roman" w:hAnsi="Times New Roman" w:cs="Times New Roman"/>
          <w:sz w:val="24"/>
          <w:szCs w:val="24"/>
        </w:rPr>
      </w:pPr>
      <w:r w:rsidRPr="002E379F">
        <w:rPr>
          <w:rFonts w:ascii="Times New Roman" w:hAnsi="Times New Roman" w:cs="Times New Roman"/>
          <w:sz w:val="24"/>
          <w:szCs w:val="24"/>
        </w:rPr>
        <w:t xml:space="preserve">In the same way, an overwhelming amount of churches have begun initiatives for the economic development of their communities. The data shows that 71% of the surveyed churches are doing some kind of economic development activities—from small business training to savings cooperative and microfinance projects. </w:t>
      </w:r>
      <w:r w:rsidR="002E379F">
        <w:rPr>
          <w:rFonts w:ascii="Times New Roman" w:hAnsi="Times New Roman" w:cs="Times New Roman"/>
          <w:sz w:val="24"/>
          <w:szCs w:val="24"/>
        </w:rPr>
        <w:t>Again, these churches are recognizing the need for jobs and a steady income to fight the cycle of poverty that is so prevalent in the slum, and they are attacking this problem directly. The significance of this cannot be overstated.</w:t>
      </w:r>
    </w:p>
    <w:p w14:paraId="17363CCE" w14:textId="77777777" w:rsidR="00C65802" w:rsidRPr="002E379F" w:rsidRDefault="00C65802" w:rsidP="00C65802">
      <w:pPr>
        <w:pStyle w:val="NoSpacing"/>
        <w:jc w:val="both"/>
        <w:rPr>
          <w:rFonts w:ascii="Garamond" w:hAnsi="Garamond" w:cs="Times New Roman"/>
          <w:sz w:val="24"/>
          <w:szCs w:val="24"/>
        </w:rPr>
      </w:pPr>
    </w:p>
    <w:p w14:paraId="0195ADF0" w14:textId="663E933F" w:rsidR="002E379F" w:rsidRPr="002E379F" w:rsidRDefault="002E379F" w:rsidP="00C65802">
      <w:pPr>
        <w:pStyle w:val="NoSpacing"/>
        <w:jc w:val="both"/>
        <w:rPr>
          <w:rFonts w:ascii="Times New Roman" w:hAnsi="Times New Roman" w:cs="Times New Roman"/>
          <w:b/>
          <w:sz w:val="24"/>
          <w:szCs w:val="24"/>
        </w:rPr>
      </w:pPr>
      <w:r>
        <w:rPr>
          <w:rFonts w:ascii="Times New Roman" w:hAnsi="Times New Roman" w:cs="Times New Roman"/>
          <w:b/>
          <w:sz w:val="24"/>
          <w:szCs w:val="24"/>
        </w:rPr>
        <w:t>Inside-Out Development Works</w:t>
      </w:r>
    </w:p>
    <w:p w14:paraId="18927093" w14:textId="77777777" w:rsidR="00030F3C" w:rsidRDefault="002E379F" w:rsidP="00C65802">
      <w:pPr>
        <w:pStyle w:val="NoSpacing"/>
        <w:jc w:val="both"/>
        <w:rPr>
          <w:rFonts w:ascii="Times New Roman" w:hAnsi="Times New Roman" w:cs="Times New Roman"/>
          <w:sz w:val="24"/>
          <w:szCs w:val="24"/>
        </w:rPr>
      </w:pPr>
      <w:r>
        <w:rPr>
          <w:rFonts w:ascii="Times New Roman" w:hAnsi="Times New Roman" w:cs="Times New Roman"/>
          <w:sz w:val="24"/>
          <w:szCs w:val="24"/>
        </w:rPr>
        <w:t xml:space="preserve">We have seen how major </w:t>
      </w:r>
      <w:r w:rsidR="007C5BD8">
        <w:rPr>
          <w:rFonts w:ascii="Times New Roman" w:hAnsi="Times New Roman" w:cs="Times New Roman"/>
          <w:sz w:val="24"/>
          <w:szCs w:val="24"/>
        </w:rPr>
        <w:t>voices in the development world—</w:t>
      </w:r>
      <w:r>
        <w:rPr>
          <w:rFonts w:ascii="Times New Roman" w:hAnsi="Times New Roman" w:cs="Times New Roman"/>
          <w:sz w:val="24"/>
          <w:szCs w:val="24"/>
        </w:rPr>
        <w:t xml:space="preserve">such as Jeffrey Sachs </w:t>
      </w:r>
      <w:r w:rsidR="007C5BD8">
        <w:rPr>
          <w:rFonts w:ascii="Times New Roman" w:hAnsi="Times New Roman" w:cs="Times New Roman"/>
          <w:sz w:val="24"/>
          <w:szCs w:val="24"/>
        </w:rPr>
        <w:t>of the UN Millennium Goals—</w:t>
      </w:r>
      <w:r>
        <w:rPr>
          <w:rFonts w:ascii="Times New Roman" w:hAnsi="Times New Roman" w:cs="Times New Roman"/>
          <w:sz w:val="24"/>
          <w:szCs w:val="24"/>
        </w:rPr>
        <w:t xml:space="preserve">have placed the burden of global development on major donor-based initiatives. Even from a Christian perspective, </w:t>
      </w:r>
      <w:r w:rsidR="007C5BD8">
        <w:rPr>
          <w:rFonts w:ascii="Times New Roman" w:hAnsi="Times New Roman" w:cs="Times New Roman"/>
          <w:sz w:val="24"/>
          <w:szCs w:val="24"/>
        </w:rPr>
        <w:t xml:space="preserve">Richard Slimbach has argued that perhaps the local church—particularly in urban poor communities—does not have the capacity for doing broad scale development. </w:t>
      </w:r>
      <w:r w:rsidR="00030F3C">
        <w:rPr>
          <w:rFonts w:ascii="Times New Roman" w:hAnsi="Times New Roman" w:cs="Times New Roman"/>
          <w:sz w:val="24"/>
          <w:szCs w:val="24"/>
        </w:rPr>
        <w:t>This research strongly suggests an alternate reality at the grassroots level.</w:t>
      </w:r>
    </w:p>
    <w:p w14:paraId="15DE4DBE" w14:textId="77777777" w:rsidR="00030F3C" w:rsidRDefault="00030F3C" w:rsidP="00C65802">
      <w:pPr>
        <w:pStyle w:val="NoSpacing"/>
        <w:jc w:val="both"/>
        <w:rPr>
          <w:rFonts w:ascii="Times New Roman" w:hAnsi="Times New Roman" w:cs="Times New Roman"/>
          <w:sz w:val="24"/>
          <w:szCs w:val="24"/>
        </w:rPr>
      </w:pPr>
    </w:p>
    <w:p w14:paraId="795D3606" w14:textId="7BD4EF88" w:rsidR="00C65802" w:rsidRDefault="00C009FA" w:rsidP="00C65802">
      <w:pPr>
        <w:pStyle w:val="NoSpacing"/>
        <w:jc w:val="both"/>
        <w:rPr>
          <w:rFonts w:ascii="Garamond" w:hAnsi="Garamond" w:cs="Times New Roman"/>
          <w:sz w:val="26"/>
          <w:szCs w:val="26"/>
        </w:rPr>
      </w:pPr>
      <w:r>
        <w:rPr>
          <w:rFonts w:ascii="Times New Roman" w:hAnsi="Times New Roman" w:cs="Times New Roman"/>
          <w:sz w:val="24"/>
          <w:szCs w:val="24"/>
        </w:rPr>
        <w:t>Perhaps Slimbach would argue that all of the “development” efforts of these churches are merely small seed projects, and he would not be wrong in making such an argument. However, if enough seeds are planted, a might</w:t>
      </w:r>
      <w:r w:rsidR="0000523D">
        <w:rPr>
          <w:rFonts w:ascii="Times New Roman" w:hAnsi="Times New Roman" w:cs="Times New Roman"/>
          <w:sz w:val="24"/>
          <w:szCs w:val="24"/>
        </w:rPr>
        <w:t>y</w:t>
      </w:r>
      <w:r>
        <w:rPr>
          <w:rFonts w:ascii="Times New Roman" w:hAnsi="Times New Roman" w:cs="Times New Roman"/>
          <w:sz w:val="24"/>
          <w:szCs w:val="24"/>
        </w:rPr>
        <w:t xml:space="preserve"> forest can be grown with time. </w:t>
      </w:r>
      <w:r w:rsidR="0000523D">
        <w:rPr>
          <w:rFonts w:ascii="Times New Roman" w:hAnsi="Times New Roman" w:cs="Times New Roman"/>
          <w:sz w:val="24"/>
          <w:szCs w:val="24"/>
        </w:rPr>
        <w:t xml:space="preserve">The capacity of these churches in their development efforts should not be viewed on an individual basis. Rather, </w:t>
      </w:r>
      <w:r w:rsidR="00972840">
        <w:rPr>
          <w:rFonts w:ascii="Times New Roman" w:hAnsi="Times New Roman" w:cs="Times New Roman"/>
          <w:sz w:val="24"/>
          <w:szCs w:val="24"/>
        </w:rPr>
        <w:t xml:space="preserve">by viewing the Church in Kibera collectively, one can see the immense potential for transforming the community from the inside out. </w:t>
      </w:r>
      <w:r w:rsidR="00AF6673">
        <w:rPr>
          <w:rFonts w:ascii="Times New Roman" w:hAnsi="Times New Roman" w:cs="Times New Roman"/>
          <w:sz w:val="24"/>
          <w:szCs w:val="24"/>
        </w:rPr>
        <w:t xml:space="preserve">The key here is partnerships, which will be addressed extensively now. </w:t>
      </w:r>
      <w:r w:rsidR="0000523D">
        <w:rPr>
          <w:rFonts w:ascii="Times New Roman" w:hAnsi="Times New Roman" w:cs="Times New Roman"/>
          <w:sz w:val="24"/>
          <w:szCs w:val="24"/>
        </w:rPr>
        <w:t xml:space="preserve"> </w:t>
      </w:r>
      <w:r w:rsidR="007C5BD8">
        <w:rPr>
          <w:rFonts w:ascii="Times New Roman" w:hAnsi="Times New Roman" w:cs="Times New Roman"/>
          <w:sz w:val="24"/>
          <w:szCs w:val="24"/>
        </w:rPr>
        <w:t xml:space="preserve"> </w:t>
      </w:r>
    </w:p>
    <w:p w14:paraId="11B6C6AB" w14:textId="77777777" w:rsidR="00AE7133" w:rsidRPr="00AF6673" w:rsidRDefault="00AE7133" w:rsidP="00AE7133">
      <w:pPr>
        <w:spacing w:after="0" w:line="240" w:lineRule="auto"/>
        <w:rPr>
          <w:rFonts w:ascii="Times New Roman" w:hAnsi="Times New Roman" w:cs="Times New Roman"/>
          <w:sz w:val="24"/>
          <w:szCs w:val="24"/>
        </w:rPr>
      </w:pPr>
    </w:p>
    <w:p w14:paraId="2BF04F16" w14:textId="2AB83A1E" w:rsidR="00AE7133" w:rsidRPr="00AF6673" w:rsidRDefault="005E107B" w:rsidP="00AE7133">
      <w:pPr>
        <w:pStyle w:val="NoSpacing"/>
        <w:rPr>
          <w:rFonts w:ascii="Times New Roman" w:hAnsi="Times New Roman" w:cs="Times New Roman"/>
          <w:b/>
          <w:sz w:val="24"/>
          <w:szCs w:val="24"/>
        </w:rPr>
      </w:pPr>
      <w:r w:rsidRPr="00AF6673">
        <w:rPr>
          <w:rFonts w:ascii="Times New Roman" w:hAnsi="Times New Roman" w:cs="Times New Roman"/>
          <w:b/>
          <w:sz w:val="24"/>
          <w:szCs w:val="24"/>
        </w:rPr>
        <w:t>VARIABLES WHICH AFFECT CHURCH-BASED DEVELOPMENT</w:t>
      </w:r>
    </w:p>
    <w:tbl>
      <w:tblPr>
        <w:tblW w:w="0" w:type="auto"/>
        <w:tblInd w:w="108" w:type="dxa"/>
        <w:tblBorders>
          <w:top w:val="single" w:sz="4" w:space="0" w:color="auto"/>
        </w:tblBorders>
        <w:tblLook w:val="0000" w:firstRow="0" w:lastRow="0" w:firstColumn="0" w:lastColumn="0" w:noHBand="0" w:noVBand="0"/>
      </w:tblPr>
      <w:tblGrid>
        <w:gridCol w:w="9360"/>
      </w:tblGrid>
      <w:tr w:rsidR="00AE7133" w:rsidRPr="00AF6673" w14:paraId="3101EF9F" w14:textId="77777777" w:rsidTr="004612ED">
        <w:trPr>
          <w:trHeight w:val="100"/>
        </w:trPr>
        <w:tc>
          <w:tcPr>
            <w:tcW w:w="9360" w:type="dxa"/>
          </w:tcPr>
          <w:p w14:paraId="3D16DBFB" w14:textId="77777777" w:rsidR="00AE7133" w:rsidRPr="00AF6673" w:rsidRDefault="00AE7133" w:rsidP="004612ED">
            <w:pPr>
              <w:pStyle w:val="NoSpacing"/>
              <w:ind w:left="-108"/>
              <w:rPr>
                <w:rFonts w:ascii="Times New Roman" w:hAnsi="Times New Roman" w:cs="Times New Roman"/>
                <w:b/>
                <w:sz w:val="26"/>
                <w:szCs w:val="26"/>
              </w:rPr>
            </w:pPr>
          </w:p>
        </w:tc>
      </w:tr>
    </w:tbl>
    <w:p w14:paraId="32526C85" w14:textId="77777777" w:rsidR="00AE7133" w:rsidRPr="00AF6673" w:rsidRDefault="00AE7133" w:rsidP="00DF1EC6">
      <w:pPr>
        <w:pStyle w:val="NoSpacing"/>
        <w:jc w:val="both"/>
        <w:rPr>
          <w:rFonts w:ascii="Times New Roman" w:hAnsi="Times New Roman" w:cs="Times New Roman"/>
          <w:b/>
          <w:sz w:val="24"/>
          <w:szCs w:val="24"/>
        </w:rPr>
      </w:pPr>
      <w:r w:rsidRPr="00AF6673">
        <w:rPr>
          <w:rFonts w:ascii="Times New Roman" w:hAnsi="Times New Roman" w:cs="Times New Roman"/>
          <w:b/>
          <w:sz w:val="24"/>
          <w:szCs w:val="24"/>
        </w:rPr>
        <w:t>Partnerships</w:t>
      </w:r>
    </w:p>
    <w:p w14:paraId="52FB38A5" w14:textId="4884DD52" w:rsidR="00AE7133" w:rsidRDefault="00AF6673" w:rsidP="00DF1EC6">
      <w:pPr>
        <w:pStyle w:val="NoSpacing"/>
        <w:jc w:val="both"/>
        <w:rPr>
          <w:rFonts w:ascii="Times New Roman" w:hAnsi="Times New Roman" w:cs="Times New Roman"/>
          <w:sz w:val="24"/>
          <w:szCs w:val="24"/>
        </w:rPr>
      </w:pPr>
      <w:r w:rsidRPr="00AF6673">
        <w:rPr>
          <w:rFonts w:ascii="Times New Roman" w:hAnsi="Times New Roman" w:cs="Times New Roman"/>
          <w:sz w:val="24"/>
          <w:szCs w:val="24"/>
        </w:rPr>
        <w:t xml:space="preserve">The most significant </w:t>
      </w:r>
      <w:r>
        <w:rPr>
          <w:rFonts w:ascii="Times New Roman" w:hAnsi="Times New Roman" w:cs="Times New Roman"/>
          <w:sz w:val="24"/>
          <w:szCs w:val="24"/>
        </w:rPr>
        <w:t>variable affecting church</w:t>
      </w:r>
      <w:r w:rsidR="00DF1EC6">
        <w:rPr>
          <w:rFonts w:ascii="Times New Roman" w:hAnsi="Times New Roman" w:cs="Times New Roman"/>
          <w:sz w:val="24"/>
          <w:szCs w:val="24"/>
        </w:rPr>
        <w:t>-based community development in Kibera is the lack of real partnerships. Only 33% of the churches surveyed could point to any kind of small partnership with other churches in development efforts. This lack of real collaboration and unity among the churches in Kibera is greatly hindering the immense potential for church-based development and community transformation.</w:t>
      </w:r>
    </w:p>
    <w:p w14:paraId="2C2B6E6E" w14:textId="77777777" w:rsidR="00DF1EC6" w:rsidRDefault="00DF1EC6" w:rsidP="00DF1EC6">
      <w:pPr>
        <w:pStyle w:val="NoSpacing"/>
        <w:jc w:val="both"/>
        <w:rPr>
          <w:rFonts w:ascii="Times New Roman" w:hAnsi="Times New Roman" w:cs="Times New Roman"/>
          <w:sz w:val="24"/>
          <w:szCs w:val="24"/>
        </w:rPr>
      </w:pPr>
    </w:p>
    <w:p w14:paraId="19382B0F" w14:textId="6F0DF1DC" w:rsidR="00DF1EC6" w:rsidRDefault="00DF1EC6" w:rsidP="00DF1EC6">
      <w:pPr>
        <w:pStyle w:val="NoSpacing"/>
        <w:jc w:val="both"/>
        <w:rPr>
          <w:rFonts w:ascii="Times New Roman" w:hAnsi="Times New Roman" w:cs="Times New Roman"/>
          <w:sz w:val="24"/>
          <w:szCs w:val="24"/>
        </w:rPr>
      </w:pPr>
      <w:r>
        <w:rPr>
          <w:rFonts w:ascii="Times New Roman" w:hAnsi="Times New Roman" w:cs="Times New Roman"/>
          <w:sz w:val="24"/>
          <w:szCs w:val="24"/>
        </w:rPr>
        <w:lastRenderedPageBreak/>
        <w:t>This issue was discussed often with the pastors in their interviews, and it became abundantly clear that there are several facto</w:t>
      </w:r>
      <w:r w:rsidR="00856343">
        <w:rPr>
          <w:rFonts w:ascii="Times New Roman" w:hAnsi="Times New Roman" w:cs="Times New Roman"/>
          <w:sz w:val="24"/>
          <w:szCs w:val="24"/>
        </w:rPr>
        <w:t>rs that</w:t>
      </w:r>
      <w:r>
        <w:rPr>
          <w:rFonts w:ascii="Times New Roman" w:hAnsi="Times New Roman" w:cs="Times New Roman"/>
          <w:sz w:val="24"/>
          <w:szCs w:val="24"/>
        </w:rPr>
        <w:t xml:space="preserve"> hinder church partnerships </w:t>
      </w:r>
      <w:r w:rsidR="00856343">
        <w:rPr>
          <w:rFonts w:ascii="Times New Roman" w:hAnsi="Times New Roman" w:cs="Times New Roman"/>
          <w:sz w:val="24"/>
          <w:szCs w:val="24"/>
        </w:rPr>
        <w:t>towards community development.</w:t>
      </w:r>
    </w:p>
    <w:p w14:paraId="10462BE0" w14:textId="77777777" w:rsidR="00856343" w:rsidRDefault="00856343" w:rsidP="00DF1EC6">
      <w:pPr>
        <w:pStyle w:val="NoSpacing"/>
        <w:jc w:val="both"/>
        <w:rPr>
          <w:rFonts w:ascii="Times New Roman" w:hAnsi="Times New Roman" w:cs="Times New Roman"/>
          <w:sz w:val="24"/>
          <w:szCs w:val="24"/>
        </w:rPr>
      </w:pPr>
    </w:p>
    <w:p w14:paraId="05047BB0" w14:textId="2F6C92A9" w:rsidR="00856343" w:rsidRDefault="00856343" w:rsidP="00DF1EC6">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One pastor indicated that he had been working on a development project with another church when the other pastor ran off with the money and “stole” 15 members from that pastor’s church. After having been burned like that, the pastor being interviewed seemed extremely hesitant to consider partnering with other churches in the future. This variable is perhaps best summarized by the word </w:t>
      </w:r>
      <w:r>
        <w:rPr>
          <w:rFonts w:ascii="Times New Roman" w:hAnsi="Times New Roman" w:cs="Times New Roman"/>
          <w:i/>
          <w:sz w:val="24"/>
          <w:szCs w:val="24"/>
        </w:rPr>
        <w:t>corruption</w:t>
      </w:r>
      <w:r>
        <w:rPr>
          <w:rFonts w:ascii="Times New Roman" w:hAnsi="Times New Roman" w:cs="Times New Roman"/>
          <w:sz w:val="24"/>
          <w:szCs w:val="24"/>
        </w:rPr>
        <w:t>. Kenya is one of the most corrupt countries in the world—from the government all the way down to the common man—and the Church in Kenya is unfortunately not exempt from issues of corruption. If the pastors in Kibera cannot learn to trust one another, it will be difficult to see healthy partnerships developed.</w:t>
      </w:r>
    </w:p>
    <w:p w14:paraId="734332F6" w14:textId="77777777" w:rsidR="00856343" w:rsidRDefault="00856343" w:rsidP="00DF1EC6">
      <w:pPr>
        <w:pStyle w:val="NoSpacing"/>
        <w:jc w:val="both"/>
        <w:rPr>
          <w:rFonts w:ascii="Times New Roman" w:hAnsi="Times New Roman" w:cs="Times New Roman"/>
          <w:sz w:val="24"/>
          <w:szCs w:val="24"/>
        </w:rPr>
      </w:pPr>
    </w:p>
    <w:p w14:paraId="34738E4D" w14:textId="77777777" w:rsidR="00F47CDA" w:rsidRDefault="00856343" w:rsidP="0049378F">
      <w:pPr>
        <w:pStyle w:val="NoSpacing"/>
        <w:jc w:val="both"/>
        <w:rPr>
          <w:rFonts w:ascii="Times New Roman" w:hAnsi="Times New Roman" w:cs="Times New Roman"/>
          <w:sz w:val="24"/>
          <w:szCs w:val="24"/>
        </w:rPr>
      </w:pPr>
      <w:r>
        <w:rPr>
          <w:rFonts w:ascii="Times New Roman" w:hAnsi="Times New Roman" w:cs="Times New Roman"/>
          <w:sz w:val="24"/>
          <w:szCs w:val="24"/>
        </w:rPr>
        <w:t xml:space="preserve">Another unfortunate barrier to church partnerships in Kibera is that some of the pastors seem to be more focused on building their own “kingdoms” than working with others and building something together. It is significant that 74% of the churches surveyed are independent, non-denominational churches. Many of the pastors in Kibera have very little accountability structures in place and are used to operating independently. </w:t>
      </w:r>
      <w:r w:rsidR="00275CA9">
        <w:rPr>
          <w:rFonts w:ascii="Times New Roman" w:hAnsi="Times New Roman" w:cs="Times New Roman"/>
          <w:sz w:val="24"/>
          <w:szCs w:val="24"/>
        </w:rPr>
        <w:t>This ment</w:t>
      </w:r>
      <w:r w:rsidR="00F47CDA">
        <w:rPr>
          <w:rFonts w:ascii="Times New Roman" w:hAnsi="Times New Roman" w:cs="Times New Roman"/>
          <w:sz w:val="24"/>
          <w:szCs w:val="24"/>
        </w:rPr>
        <w:t>ality will have to change for networks of church partnerships to be established.</w:t>
      </w:r>
    </w:p>
    <w:p w14:paraId="0119BFF2" w14:textId="77777777" w:rsidR="00F47CDA" w:rsidRDefault="00F47CDA" w:rsidP="0049378F">
      <w:pPr>
        <w:pStyle w:val="NoSpacing"/>
        <w:jc w:val="both"/>
        <w:rPr>
          <w:rFonts w:ascii="Times New Roman" w:hAnsi="Times New Roman" w:cs="Times New Roman"/>
          <w:sz w:val="24"/>
          <w:szCs w:val="24"/>
        </w:rPr>
      </w:pPr>
    </w:p>
    <w:p w14:paraId="53E568C6" w14:textId="77777777" w:rsidR="00F47CDA" w:rsidRDefault="00F47CDA" w:rsidP="0049378F">
      <w:pPr>
        <w:pStyle w:val="NoSpacing"/>
        <w:jc w:val="both"/>
        <w:rPr>
          <w:rFonts w:ascii="Times New Roman" w:hAnsi="Times New Roman" w:cs="Times New Roman"/>
          <w:b/>
          <w:sz w:val="24"/>
          <w:szCs w:val="24"/>
        </w:rPr>
      </w:pPr>
      <w:r>
        <w:rPr>
          <w:rFonts w:ascii="Times New Roman" w:hAnsi="Times New Roman" w:cs="Times New Roman"/>
          <w:b/>
          <w:sz w:val="24"/>
          <w:szCs w:val="24"/>
        </w:rPr>
        <w:t>Lack of Resources</w:t>
      </w:r>
    </w:p>
    <w:p w14:paraId="7406F1D6" w14:textId="5236BEFC" w:rsidR="00856343" w:rsidRPr="00856343" w:rsidRDefault="00F47CDA" w:rsidP="0049378F">
      <w:pPr>
        <w:pStyle w:val="NoSpacing"/>
        <w:jc w:val="both"/>
        <w:rPr>
          <w:rFonts w:ascii="Times New Roman" w:hAnsi="Times New Roman" w:cs="Times New Roman"/>
          <w:sz w:val="24"/>
          <w:szCs w:val="24"/>
        </w:rPr>
      </w:pPr>
      <w:r>
        <w:rPr>
          <w:rFonts w:ascii="Times New Roman" w:hAnsi="Times New Roman" w:cs="Times New Roman"/>
          <w:sz w:val="24"/>
          <w:szCs w:val="24"/>
        </w:rPr>
        <w:t>While Sachs and Slimbach have perhaps gone too far in their assessment of the lack of capacity in grassroots development movements, they are not wrong that these initiatives often lack the resources to accomplish their goal</w:t>
      </w:r>
      <w:r w:rsidR="003F6DE1">
        <w:rPr>
          <w:rFonts w:ascii="Times New Roman" w:hAnsi="Times New Roman" w:cs="Times New Roman"/>
          <w:sz w:val="24"/>
          <w:szCs w:val="24"/>
        </w:rPr>
        <w:t xml:space="preserve">s in the community. This is one of the more glaring variables negatively affecting church-based development in Kibera. Many of the churches  are doing the best they can with the limited resources they have, but their capacity is severely limited by lack of resources—most notably finances to implement their development projects. </w:t>
      </w:r>
      <w:r w:rsidR="008859F6">
        <w:rPr>
          <w:rFonts w:ascii="Times New Roman" w:hAnsi="Times New Roman" w:cs="Times New Roman"/>
          <w:sz w:val="24"/>
          <w:szCs w:val="24"/>
        </w:rPr>
        <w:t>The sobering reality is that without some outside help, these grassroots initiatives will take a long time to produce wide scale, sustainable development in Kibera. At the same time, we must pause and consider that any development that is sustainable will take time to give birth and grow.</w:t>
      </w:r>
    </w:p>
    <w:p w14:paraId="29FDA633" w14:textId="77777777" w:rsidR="00AE7133" w:rsidRPr="00AF6673" w:rsidRDefault="00AE7133" w:rsidP="0049378F">
      <w:pPr>
        <w:pStyle w:val="NoSpacing"/>
        <w:jc w:val="both"/>
        <w:rPr>
          <w:rFonts w:ascii="Times New Roman" w:hAnsi="Times New Roman" w:cs="Times New Roman"/>
          <w:sz w:val="24"/>
          <w:szCs w:val="24"/>
        </w:rPr>
      </w:pPr>
    </w:p>
    <w:p w14:paraId="3ADD51E6" w14:textId="236E2FD8" w:rsidR="007D234B" w:rsidRDefault="0049378F" w:rsidP="0049378F">
      <w:pPr>
        <w:pStyle w:val="NoSpacing"/>
        <w:jc w:val="both"/>
        <w:rPr>
          <w:rFonts w:ascii="Times New Roman" w:hAnsi="Times New Roman" w:cs="Times New Roman"/>
          <w:b/>
          <w:sz w:val="24"/>
          <w:szCs w:val="24"/>
        </w:rPr>
      </w:pPr>
      <w:r>
        <w:rPr>
          <w:rFonts w:ascii="Times New Roman" w:hAnsi="Times New Roman" w:cs="Times New Roman"/>
          <w:b/>
          <w:sz w:val="24"/>
          <w:szCs w:val="24"/>
        </w:rPr>
        <w:t>Handout Mentality</w:t>
      </w:r>
    </w:p>
    <w:p w14:paraId="2DC7F063" w14:textId="77777777" w:rsidR="002278E5" w:rsidRDefault="0049378F" w:rsidP="0049378F">
      <w:pPr>
        <w:pStyle w:val="NoSpacing"/>
        <w:jc w:val="both"/>
        <w:rPr>
          <w:rFonts w:ascii="Times New Roman" w:hAnsi="Times New Roman" w:cs="Times New Roman"/>
          <w:sz w:val="24"/>
          <w:szCs w:val="24"/>
        </w:rPr>
      </w:pPr>
      <w:r>
        <w:rPr>
          <w:rFonts w:ascii="Times New Roman" w:hAnsi="Times New Roman" w:cs="Times New Roman"/>
          <w:sz w:val="24"/>
          <w:szCs w:val="24"/>
        </w:rPr>
        <w:t xml:space="preserve">A significant negative side effect to the donor-driven model of development endorsed by Sachs is the tendency to create systems of dependency—in this case poor communities like Kibera depending on foreign NGOs to swoop in and transform their communities. This lack of community ownership and participation has very damaging long-term effects, and churches in slum communities are not immune to these effects. </w:t>
      </w:r>
    </w:p>
    <w:p w14:paraId="2DCA3A3C" w14:textId="77777777" w:rsidR="002278E5" w:rsidRDefault="002278E5" w:rsidP="0049378F">
      <w:pPr>
        <w:pStyle w:val="NoSpacing"/>
        <w:jc w:val="both"/>
        <w:rPr>
          <w:rFonts w:ascii="Times New Roman" w:hAnsi="Times New Roman" w:cs="Times New Roman"/>
          <w:sz w:val="24"/>
          <w:szCs w:val="24"/>
        </w:rPr>
      </w:pPr>
    </w:p>
    <w:p w14:paraId="23342B4F" w14:textId="56D1CD6E" w:rsidR="0049378F" w:rsidRDefault="00E24E15" w:rsidP="0049378F">
      <w:pPr>
        <w:pStyle w:val="NoSpacing"/>
        <w:jc w:val="both"/>
        <w:rPr>
          <w:rFonts w:ascii="Times New Roman" w:hAnsi="Times New Roman" w:cs="Times New Roman"/>
          <w:sz w:val="24"/>
          <w:szCs w:val="24"/>
        </w:rPr>
      </w:pPr>
      <w:r>
        <w:rPr>
          <w:rFonts w:ascii="Times New Roman" w:hAnsi="Times New Roman" w:cs="Times New Roman"/>
          <w:sz w:val="24"/>
          <w:szCs w:val="24"/>
        </w:rPr>
        <w:t xml:space="preserve">While the majority of the churches surveyed for this study are doing some kind of development activities, there is also a sense that many of these pastors are longing for the day when they might get donor funding and assistance. </w:t>
      </w:r>
      <w:r w:rsidR="002510DA">
        <w:rPr>
          <w:rFonts w:ascii="Times New Roman" w:hAnsi="Times New Roman" w:cs="Times New Roman"/>
          <w:sz w:val="24"/>
          <w:szCs w:val="24"/>
        </w:rPr>
        <w:t>They are hopeful that so</w:t>
      </w:r>
      <w:r w:rsidR="002278E5">
        <w:rPr>
          <w:rFonts w:ascii="Times New Roman" w:hAnsi="Times New Roman" w:cs="Times New Roman"/>
          <w:sz w:val="24"/>
          <w:szCs w:val="24"/>
        </w:rPr>
        <w:t xml:space="preserve">meday their handout might come. This prevailing attitude represents a barrier to the Church in Kibera taking a </w:t>
      </w:r>
      <w:r w:rsidR="002278E5">
        <w:rPr>
          <w:rFonts w:ascii="Times New Roman" w:hAnsi="Times New Roman" w:cs="Times New Roman"/>
          <w:i/>
          <w:sz w:val="24"/>
          <w:szCs w:val="24"/>
        </w:rPr>
        <w:t xml:space="preserve">central </w:t>
      </w:r>
      <w:r w:rsidR="002278E5">
        <w:rPr>
          <w:rFonts w:ascii="Times New Roman" w:hAnsi="Times New Roman" w:cs="Times New Roman"/>
          <w:sz w:val="24"/>
          <w:szCs w:val="24"/>
        </w:rPr>
        <w:t>role in the discussion and implementation of community development in the slum.</w:t>
      </w:r>
    </w:p>
    <w:p w14:paraId="55AC875D" w14:textId="77777777" w:rsidR="002278E5" w:rsidRDefault="002278E5" w:rsidP="0049378F">
      <w:pPr>
        <w:pStyle w:val="NoSpacing"/>
        <w:jc w:val="both"/>
        <w:rPr>
          <w:rFonts w:ascii="Times New Roman" w:hAnsi="Times New Roman" w:cs="Times New Roman"/>
          <w:sz w:val="24"/>
          <w:szCs w:val="24"/>
        </w:rPr>
      </w:pPr>
    </w:p>
    <w:p w14:paraId="49C2DC36" w14:textId="0DBD6C3B" w:rsidR="002278E5" w:rsidRDefault="002278E5" w:rsidP="0049378F">
      <w:pPr>
        <w:pStyle w:val="NoSpacing"/>
        <w:jc w:val="both"/>
        <w:rPr>
          <w:rFonts w:ascii="Times New Roman" w:hAnsi="Times New Roman" w:cs="Times New Roman"/>
          <w:sz w:val="24"/>
          <w:szCs w:val="24"/>
        </w:rPr>
      </w:pPr>
      <w:r>
        <w:rPr>
          <w:rFonts w:ascii="Times New Roman" w:hAnsi="Times New Roman" w:cs="Times New Roman"/>
          <w:sz w:val="24"/>
          <w:szCs w:val="24"/>
        </w:rPr>
        <w:t xml:space="preserve">Essentially, it seems that these </w:t>
      </w:r>
      <w:r w:rsidR="00820498">
        <w:rPr>
          <w:rFonts w:ascii="Times New Roman" w:hAnsi="Times New Roman" w:cs="Times New Roman"/>
          <w:sz w:val="24"/>
          <w:szCs w:val="24"/>
        </w:rPr>
        <w:t>pastor</w:t>
      </w:r>
      <w:r>
        <w:rPr>
          <w:rFonts w:ascii="Times New Roman" w:hAnsi="Times New Roman" w:cs="Times New Roman"/>
          <w:sz w:val="24"/>
          <w:szCs w:val="24"/>
        </w:rPr>
        <w:t xml:space="preserve">s suffer from an inferiority complex. They see the workers for the major NGOs driving all over Nairobi in their expensive Land Rovers, and they feel like </w:t>
      </w:r>
      <w:r>
        <w:rPr>
          <w:rFonts w:ascii="Times New Roman" w:hAnsi="Times New Roman" w:cs="Times New Roman"/>
          <w:sz w:val="24"/>
          <w:szCs w:val="24"/>
        </w:rPr>
        <w:lastRenderedPageBreak/>
        <w:t xml:space="preserve">they will never be able to make </w:t>
      </w:r>
      <w:r w:rsidR="00820498">
        <w:rPr>
          <w:rFonts w:ascii="Times New Roman" w:hAnsi="Times New Roman" w:cs="Times New Roman"/>
          <w:sz w:val="24"/>
          <w:szCs w:val="24"/>
        </w:rPr>
        <w:t xml:space="preserve">an impact in their communities like these well-funded outside organizations. </w:t>
      </w:r>
      <w:r w:rsidR="00680A8E">
        <w:rPr>
          <w:rFonts w:ascii="Times New Roman" w:hAnsi="Times New Roman" w:cs="Times New Roman"/>
          <w:sz w:val="24"/>
          <w:szCs w:val="24"/>
        </w:rPr>
        <w:t>Until this mentality is changed, it will be difficult for the Church in Kibera to move to another level and begin doing broad scale development of the slum.</w:t>
      </w:r>
    </w:p>
    <w:p w14:paraId="321D6A44" w14:textId="77777777" w:rsidR="002278E5" w:rsidRDefault="002278E5">
      <w:pPr>
        <w:rPr>
          <w:rFonts w:ascii="Times New Roman" w:hAnsi="Times New Roman" w:cs="Times New Roman"/>
          <w:sz w:val="24"/>
          <w:szCs w:val="24"/>
        </w:rPr>
      </w:pPr>
      <w:r>
        <w:rPr>
          <w:rFonts w:ascii="Times New Roman" w:hAnsi="Times New Roman" w:cs="Times New Roman"/>
          <w:sz w:val="24"/>
          <w:szCs w:val="24"/>
        </w:rPr>
        <w:br w:type="page"/>
      </w:r>
    </w:p>
    <w:p w14:paraId="354DCF0D" w14:textId="29D56E8E" w:rsidR="00606A2B" w:rsidRDefault="00EE1D1B" w:rsidP="002278E5">
      <w:pPr>
        <w:pStyle w:val="NoSpacing"/>
        <w:spacing w:line="276" w:lineRule="auto"/>
        <w:jc w:val="center"/>
        <w:rPr>
          <w:rFonts w:ascii="Garamond" w:hAnsi="Garamond" w:cs="Times New Roman"/>
          <w:b/>
          <w:sz w:val="32"/>
          <w:szCs w:val="32"/>
        </w:rPr>
      </w:pPr>
      <w:r>
        <w:rPr>
          <w:rFonts w:ascii="Garamond" w:hAnsi="Garamond" w:cs="Times New Roman"/>
          <w:b/>
          <w:sz w:val="32"/>
          <w:szCs w:val="32"/>
        </w:rPr>
        <w:lastRenderedPageBreak/>
        <w:t>IX</w:t>
      </w:r>
      <w:r w:rsidR="00606A2B">
        <w:rPr>
          <w:rFonts w:ascii="Garamond" w:hAnsi="Garamond" w:cs="Times New Roman"/>
          <w:b/>
          <w:sz w:val="32"/>
          <w:szCs w:val="32"/>
        </w:rPr>
        <w:t>. RECOMMENDATIONS</w:t>
      </w:r>
    </w:p>
    <w:p w14:paraId="050D05A3" w14:textId="77777777" w:rsidR="00606A2B" w:rsidRDefault="00EF67EF" w:rsidP="00606A2B">
      <w:pPr>
        <w:pStyle w:val="NoSpacing"/>
        <w:spacing w:line="276" w:lineRule="auto"/>
        <w:rPr>
          <w:rFonts w:ascii="Garamond" w:hAnsi="Garamond" w:cs="Times New Roman"/>
          <w:b/>
          <w:sz w:val="32"/>
          <w:szCs w:val="32"/>
        </w:rPr>
      </w:pPr>
      <w:r>
        <w:rPr>
          <w:rFonts w:ascii="Garamond" w:hAnsi="Garamond" w:cs="Times New Roman"/>
          <w:b/>
          <w:sz w:val="32"/>
          <w:szCs w:val="32"/>
        </w:rPr>
        <w:pict w14:anchorId="53711C0C">
          <v:shape id="_x0000_i1033" type="#_x0000_t75" style="width:467.9pt;height:4.35pt" o:hrpct="0" o:hralign="center" o:hr="t">
            <v:imagedata r:id="rId33" o:title="Etched Double Line"/>
          </v:shape>
        </w:pict>
      </w:r>
    </w:p>
    <w:p w14:paraId="5F9DDE82" w14:textId="77777777" w:rsidR="00606A2B" w:rsidRDefault="00606A2B" w:rsidP="00606A2B">
      <w:pPr>
        <w:pStyle w:val="NoSpacing"/>
        <w:spacing w:line="276" w:lineRule="auto"/>
        <w:rPr>
          <w:rFonts w:ascii="Garamond" w:hAnsi="Garamond" w:cs="Times New Roman"/>
          <w:b/>
          <w:sz w:val="32"/>
          <w:szCs w:val="32"/>
        </w:rPr>
      </w:pPr>
    </w:p>
    <w:p w14:paraId="5DBCB735" w14:textId="7F4B7E43" w:rsidR="00C80943" w:rsidRDefault="00C80943" w:rsidP="00C80943">
      <w:pPr>
        <w:pStyle w:val="NoSpacing"/>
        <w:spacing w:line="276" w:lineRule="auto"/>
        <w:jc w:val="center"/>
        <w:rPr>
          <w:rFonts w:ascii="Times New Roman" w:hAnsi="Times New Roman" w:cs="Times New Roman"/>
          <w:b/>
          <w:i/>
          <w:sz w:val="28"/>
          <w:szCs w:val="28"/>
        </w:rPr>
      </w:pPr>
      <w:r>
        <w:rPr>
          <w:rFonts w:ascii="Times New Roman" w:hAnsi="Times New Roman" w:cs="Times New Roman"/>
          <w:b/>
          <w:i/>
          <w:sz w:val="28"/>
          <w:szCs w:val="28"/>
        </w:rPr>
        <w:t>I’m looking for ministry partners who have the same heart.</w:t>
      </w:r>
    </w:p>
    <w:p w14:paraId="21969DF8" w14:textId="2BCD553B" w:rsidR="00C80943" w:rsidRPr="005C355E" w:rsidRDefault="00C80943" w:rsidP="00C80943">
      <w:pPr>
        <w:pStyle w:val="NoSpacing"/>
        <w:spacing w:line="276" w:lineRule="auto"/>
        <w:jc w:val="center"/>
        <w:rPr>
          <w:rFonts w:ascii="Times New Roman" w:hAnsi="Times New Roman" w:cs="Times New Roman"/>
          <w:b/>
          <w:i/>
          <w:sz w:val="28"/>
          <w:szCs w:val="28"/>
        </w:rPr>
      </w:pPr>
      <w:r>
        <w:rPr>
          <w:rFonts w:ascii="Times New Roman" w:hAnsi="Times New Roman" w:cs="Times New Roman"/>
          <w:b/>
          <w:i/>
          <w:sz w:val="28"/>
          <w:szCs w:val="28"/>
        </w:rPr>
        <w:t>I cannot do this work alone.</w:t>
      </w:r>
    </w:p>
    <w:p w14:paraId="2A36EFB6" w14:textId="77777777" w:rsidR="00C80943" w:rsidRPr="005C355E" w:rsidRDefault="00C80943" w:rsidP="00C80943">
      <w:pPr>
        <w:pStyle w:val="NoSpacing"/>
        <w:spacing w:line="276" w:lineRule="auto"/>
        <w:ind w:left="2880"/>
        <w:rPr>
          <w:rFonts w:ascii="Times New Roman" w:hAnsi="Times New Roman" w:cs="Times New Roman"/>
          <w:sz w:val="28"/>
          <w:szCs w:val="28"/>
        </w:rPr>
      </w:pPr>
    </w:p>
    <w:p w14:paraId="1896F0F0" w14:textId="17DD5899" w:rsidR="00C80943" w:rsidRPr="005C355E" w:rsidRDefault="00FF3C7E" w:rsidP="00C80943">
      <w:pPr>
        <w:pStyle w:val="NoSpacing"/>
        <w:spacing w:line="276" w:lineRule="auto"/>
        <w:jc w:val="center"/>
        <w:rPr>
          <w:rFonts w:ascii="Times New Roman" w:hAnsi="Times New Roman" w:cs="Times New Roman"/>
          <w:sz w:val="28"/>
          <w:szCs w:val="28"/>
        </w:rPr>
      </w:pPr>
      <w:r>
        <w:rPr>
          <w:rFonts w:ascii="Times New Roman" w:hAnsi="Times New Roman" w:cs="Times New Roman"/>
          <w:sz w:val="28"/>
          <w:szCs w:val="28"/>
        </w:rPr>
        <w:t>PASTOR WASHINGTON OMONDI</w:t>
      </w:r>
    </w:p>
    <w:p w14:paraId="71A5D62A" w14:textId="0342D7B0" w:rsidR="00C80943" w:rsidRPr="00FF3C7E" w:rsidRDefault="00FF3C7E" w:rsidP="00C80943">
      <w:pPr>
        <w:pStyle w:val="NoSpacing"/>
        <w:tabs>
          <w:tab w:val="left" w:pos="4213"/>
        </w:tabs>
        <w:spacing w:line="276" w:lineRule="auto"/>
        <w:jc w:val="center"/>
        <w:rPr>
          <w:rFonts w:ascii="Times New Roman" w:hAnsi="Times New Roman" w:cs="Times New Roman"/>
          <w:sz w:val="24"/>
          <w:szCs w:val="24"/>
        </w:rPr>
      </w:pPr>
      <w:r w:rsidRPr="00FF3C7E">
        <w:rPr>
          <w:rFonts w:ascii="Times New Roman" w:hAnsi="Times New Roman" w:cs="Times New Roman"/>
          <w:sz w:val="24"/>
          <w:szCs w:val="24"/>
        </w:rPr>
        <w:t>END TIME REVIVAL MISSION, KIBERA</w:t>
      </w:r>
    </w:p>
    <w:p w14:paraId="40FB7947" w14:textId="77777777" w:rsidR="005C6C71" w:rsidRDefault="005C6C71" w:rsidP="00680A8E">
      <w:pPr>
        <w:pStyle w:val="NoSpacing"/>
        <w:rPr>
          <w:rFonts w:ascii="Times New Roman" w:hAnsi="Times New Roman" w:cs="Times New Roman"/>
          <w:b/>
          <w:sz w:val="24"/>
          <w:szCs w:val="24"/>
        </w:rPr>
      </w:pPr>
    </w:p>
    <w:p w14:paraId="0A686D64" w14:textId="25A81250" w:rsidR="005C6C71" w:rsidRPr="005C6C71" w:rsidRDefault="005C6C71" w:rsidP="005C6C71">
      <w:pPr>
        <w:pStyle w:val="NoSpacing"/>
        <w:jc w:val="both"/>
        <w:rPr>
          <w:rFonts w:ascii="Times New Roman" w:hAnsi="Times New Roman" w:cs="Times New Roman"/>
          <w:sz w:val="24"/>
          <w:szCs w:val="24"/>
        </w:rPr>
      </w:pPr>
      <w:r>
        <w:rPr>
          <w:rFonts w:ascii="Times New Roman" w:hAnsi="Times New Roman" w:cs="Times New Roman"/>
          <w:sz w:val="24"/>
          <w:szCs w:val="24"/>
        </w:rPr>
        <w:t>This research is completely meaningless if it does not produce actions on the ground level. The final step of the participatory-action research process is to hand ownership of the results and ongoing action steps back to the local community. In an effort to do just that, the findings from this study were reported back to a group of 40 pastors and church leaders in Kibera. The following action steps were suggested as a way forward for the churches in Kibera.</w:t>
      </w:r>
    </w:p>
    <w:p w14:paraId="63394B93" w14:textId="77777777" w:rsidR="005C6C71" w:rsidRPr="005C6C71" w:rsidRDefault="005C6C71" w:rsidP="005C6C71">
      <w:pPr>
        <w:pStyle w:val="NoSpacing"/>
        <w:jc w:val="both"/>
        <w:rPr>
          <w:rFonts w:ascii="Times New Roman" w:hAnsi="Times New Roman" w:cs="Times New Roman"/>
          <w:b/>
          <w:sz w:val="24"/>
          <w:szCs w:val="24"/>
        </w:rPr>
      </w:pPr>
    </w:p>
    <w:p w14:paraId="7B98144C" w14:textId="3F0FFFF2" w:rsidR="00680A8E" w:rsidRPr="002E379F" w:rsidRDefault="005C6C71" w:rsidP="005C6C71">
      <w:pPr>
        <w:pStyle w:val="NoSpacing"/>
        <w:jc w:val="both"/>
        <w:rPr>
          <w:rFonts w:ascii="Times New Roman" w:hAnsi="Times New Roman" w:cs="Times New Roman"/>
          <w:b/>
          <w:sz w:val="24"/>
          <w:szCs w:val="24"/>
        </w:rPr>
      </w:pPr>
      <w:r>
        <w:rPr>
          <w:rFonts w:ascii="Times New Roman" w:hAnsi="Times New Roman" w:cs="Times New Roman"/>
          <w:b/>
          <w:sz w:val="24"/>
          <w:szCs w:val="24"/>
        </w:rPr>
        <w:t>SHORT-TERM ACTION STEPS</w:t>
      </w:r>
    </w:p>
    <w:tbl>
      <w:tblPr>
        <w:tblW w:w="0" w:type="auto"/>
        <w:tblInd w:w="108" w:type="dxa"/>
        <w:tblBorders>
          <w:top w:val="single" w:sz="4" w:space="0" w:color="auto"/>
        </w:tblBorders>
        <w:tblLook w:val="0000" w:firstRow="0" w:lastRow="0" w:firstColumn="0" w:lastColumn="0" w:noHBand="0" w:noVBand="0"/>
      </w:tblPr>
      <w:tblGrid>
        <w:gridCol w:w="9360"/>
      </w:tblGrid>
      <w:tr w:rsidR="00680A8E" w:rsidRPr="002E379F" w14:paraId="50BD1319" w14:textId="77777777" w:rsidTr="005C6C71">
        <w:trPr>
          <w:trHeight w:val="100"/>
        </w:trPr>
        <w:tc>
          <w:tcPr>
            <w:tcW w:w="9360" w:type="dxa"/>
          </w:tcPr>
          <w:p w14:paraId="144FB41A" w14:textId="77777777" w:rsidR="00680A8E" w:rsidRPr="002E379F" w:rsidRDefault="00680A8E" w:rsidP="005C6C71">
            <w:pPr>
              <w:pStyle w:val="NoSpacing"/>
              <w:ind w:left="-108"/>
              <w:jc w:val="both"/>
              <w:rPr>
                <w:rFonts w:ascii="Times New Roman" w:hAnsi="Times New Roman" w:cs="Times New Roman"/>
                <w:b/>
                <w:sz w:val="26"/>
                <w:szCs w:val="26"/>
              </w:rPr>
            </w:pPr>
          </w:p>
        </w:tc>
      </w:tr>
    </w:tbl>
    <w:p w14:paraId="3499D318" w14:textId="1D5EA6C1" w:rsidR="00443E2C" w:rsidRDefault="00443E2C" w:rsidP="005C6C71">
      <w:pPr>
        <w:pStyle w:val="NoSpacing"/>
        <w:jc w:val="both"/>
        <w:rPr>
          <w:rFonts w:ascii="Times New Roman" w:hAnsi="Times New Roman" w:cs="Times New Roman"/>
          <w:b/>
          <w:sz w:val="24"/>
          <w:szCs w:val="24"/>
        </w:rPr>
      </w:pPr>
      <w:r>
        <w:rPr>
          <w:rFonts w:ascii="Times New Roman" w:hAnsi="Times New Roman" w:cs="Times New Roman"/>
          <w:b/>
          <w:sz w:val="24"/>
          <w:szCs w:val="24"/>
        </w:rPr>
        <w:t>Awareness of the Resources and Capacity for Grassroots Development in Kibera</w:t>
      </w:r>
    </w:p>
    <w:p w14:paraId="285699FF" w14:textId="3E1B324F" w:rsidR="00443E2C" w:rsidRPr="00443E2C" w:rsidRDefault="00443E2C" w:rsidP="005C6C71">
      <w:pPr>
        <w:pStyle w:val="NoSpacing"/>
        <w:jc w:val="both"/>
        <w:rPr>
          <w:rFonts w:ascii="Times New Roman" w:hAnsi="Times New Roman" w:cs="Times New Roman"/>
          <w:sz w:val="24"/>
          <w:szCs w:val="24"/>
        </w:rPr>
      </w:pPr>
      <w:r>
        <w:rPr>
          <w:rFonts w:ascii="Times New Roman" w:hAnsi="Times New Roman" w:cs="Times New Roman"/>
          <w:sz w:val="24"/>
          <w:szCs w:val="24"/>
        </w:rPr>
        <w:t xml:space="preserve">This study intentionally forced the pastors to think about the resources already available in the community. The very first step in moving toward transformational development is to stop focusing on all the barriers to development and start seeing the positive aspects of the community. This positive outlook provides one of the basic building blocks for future development initiatives. </w:t>
      </w:r>
    </w:p>
    <w:p w14:paraId="0C4403E8" w14:textId="77777777" w:rsidR="00443E2C" w:rsidRDefault="00443E2C" w:rsidP="005C6C71">
      <w:pPr>
        <w:pStyle w:val="NoSpacing"/>
        <w:jc w:val="both"/>
        <w:rPr>
          <w:rFonts w:ascii="Times New Roman" w:hAnsi="Times New Roman" w:cs="Times New Roman"/>
          <w:b/>
          <w:sz w:val="24"/>
          <w:szCs w:val="24"/>
        </w:rPr>
      </w:pPr>
    </w:p>
    <w:p w14:paraId="00929521" w14:textId="3217AAB1" w:rsidR="00680A8E" w:rsidRPr="002E379F" w:rsidRDefault="005C6C71" w:rsidP="005C6C71">
      <w:pPr>
        <w:pStyle w:val="NoSpacing"/>
        <w:jc w:val="both"/>
        <w:rPr>
          <w:rFonts w:ascii="Times New Roman" w:hAnsi="Times New Roman" w:cs="Times New Roman"/>
          <w:b/>
          <w:sz w:val="24"/>
          <w:szCs w:val="24"/>
        </w:rPr>
      </w:pPr>
      <w:r>
        <w:rPr>
          <w:rFonts w:ascii="Times New Roman" w:hAnsi="Times New Roman" w:cs="Times New Roman"/>
          <w:b/>
          <w:sz w:val="24"/>
          <w:szCs w:val="24"/>
        </w:rPr>
        <w:t>Awareness of Other Church-Based Development Initiatives</w:t>
      </w:r>
    </w:p>
    <w:p w14:paraId="126FCDCF" w14:textId="171B1046" w:rsidR="00680A8E" w:rsidRDefault="00907BFC" w:rsidP="005C6C71">
      <w:pPr>
        <w:pStyle w:val="NoSpacing"/>
        <w:jc w:val="both"/>
        <w:rPr>
          <w:rFonts w:ascii="Times New Roman" w:hAnsi="Times New Roman" w:cs="Times New Roman"/>
          <w:sz w:val="24"/>
          <w:szCs w:val="24"/>
        </w:rPr>
      </w:pPr>
      <w:r>
        <w:rPr>
          <w:rFonts w:ascii="Times New Roman" w:hAnsi="Times New Roman" w:cs="Times New Roman"/>
          <w:sz w:val="24"/>
          <w:szCs w:val="24"/>
        </w:rPr>
        <w:t xml:space="preserve">It became clear throughout the research process that many of the pastors in Kibera are ignorant of the development efforts of other churches around them. The first step toward developing long-term, sustainable partnerships is for the churches in Kibera to have an understanding of what other initiatives are being attempted around them. </w:t>
      </w:r>
      <w:r w:rsidR="00375C36">
        <w:rPr>
          <w:rFonts w:ascii="Times New Roman" w:hAnsi="Times New Roman" w:cs="Times New Roman"/>
          <w:sz w:val="24"/>
          <w:szCs w:val="24"/>
        </w:rPr>
        <w:t>With this new awareness, the churches may find that there are many opportunities for partnering together.</w:t>
      </w:r>
    </w:p>
    <w:p w14:paraId="3FE6DF8E" w14:textId="77777777" w:rsidR="00375C36" w:rsidRDefault="00375C36" w:rsidP="005C6C71">
      <w:pPr>
        <w:pStyle w:val="NoSpacing"/>
        <w:jc w:val="both"/>
        <w:rPr>
          <w:rFonts w:ascii="Times New Roman" w:hAnsi="Times New Roman" w:cs="Times New Roman"/>
          <w:sz w:val="24"/>
          <w:szCs w:val="24"/>
        </w:rPr>
      </w:pPr>
    </w:p>
    <w:p w14:paraId="044BFE10" w14:textId="2069FA2B" w:rsidR="00375C36" w:rsidRDefault="00375C36" w:rsidP="005C6C71">
      <w:pPr>
        <w:pStyle w:val="NoSpacing"/>
        <w:jc w:val="both"/>
        <w:rPr>
          <w:rFonts w:ascii="Times New Roman" w:hAnsi="Times New Roman" w:cs="Times New Roman"/>
          <w:sz w:val="24"/>
          <w:szCs w:val="24"/>
        </w:rPr>
      </w:pPr>
      <w:r>
        <w:rPr>
          <w:rFonts w:ascii="Times New Roman" w:hAnsi="Times New Roman" w:cs="Times New Roman"/>
          <w:sz w:val="24"/>
          <w:szCs w:val="24"/>
        </w:rPr>
        <w:t>This was one of the motivators behind the report back to the pastors. At this presentation, these pastors were able to all sit together in the same room and hear about the similar work they are all independently doing. The hope is that this new awareness might spark new discussions about ways in which the churches can begin working together.</w:t>
      </w:r>
    </w:p>
    <w:p w14:paraId="6248DD98" w14:textId="77777777" w:rsidR="00375C36" w:rsidRDefault="00375C36" w:rsidP="005C6C71">
      <w:pPr>
        <w:pStyle w:val="NoSpacing"/>
        <w:jc w:val="both"/>
        <w:rPr>
          <w:rFonts w:ascii="Times New Roman" w:hAnsi="Times New Roman" w:cs="Times New Roman"/>
          <w:sz w:val="24"/>
          <w:szCs w:val="24"/>
        </w:rPr>
      </w:pPr>
    </w:p>
    <w:p w14:paraId="3465E015" w14:textId="4352683C" w:rsidR="00443E2C" w:rsidRPr="00443E2C" w:rsidRDefault="00443E2C" w:rsidP="005C6C71">
      <w:pPr>
        <w:pStyle w:val="NoSpacing"/>
        <w:jc w:val="both"/>
        <w:rPr>
          <w:rFonts w:ascii="Times New Roman" w:hAnsi="Times New Roman" w:cs="Times New Roman"/>
          <w:b/>
          <w:sz w:val="24"/>
          <w:szCs w:val="24"/>
        </w:rPr>
      </w:pPr>
      <w:r>
        <w:rPr>
          <w:rFonts w:ascii="Times New Roman" w:hAnsi="Times New Roman" w:cs="Times New Roman"/>
          <w:b/>
          <w:sz w:val="24"/>
          <w:szCs w:val="24"/>
        </w:rPr>
        <w:t>Starting the Conversation</w:t>
      </w:r>
    </w:p>
    <w:p w14:paraId="1CAF1752" w14:textId="42A60848" w:rsidR="00375C36" w:rsidRDefault="00375C36" w:rsidP="005C6C71">
      <w:pPr>
        <w:pStyle w:val="NoSpacing"/>
        <w:jc w:val="both"/>
        <w:rPr>
          <w:rFonts w:ascii="Times New Roman" w:hAnsi="Times New Roman" w:cs="Times New Roman"/>
          <w:sz w:val="24"/>
          <w:szCs w:val="24"/>
        </w:rPr>
      </w:pPr>
      <w:r>
        <w:rPr>
          <w:rFonts w:ascii="Times New Roman" w:hAnsi="Times New Roman" w:cs="Times New Roman"/>
          <w:sz w:val="24"/>
          <w:szCs w:val="24"/>
        </w:rPr>
        <w:t>The natural follow-up from this new awareness is that a conversation might spring up about the potential of some of these churches working together. This research can be considered a success if it simply gets the conversation started—which appeared to be the case at the report back.</w:t>
      </w:r>
    </w:p>
    <w:p w14:paraId="50FCCE93" w14:textId="77777777" w:rsidR="00443E2C" w:rsidRDefault="00443E2C" w:rsidP="005C6C71">
      <w:pPr>
        <w:pStyle w:val="NoSpacing"/>
        <w:jc w:val="both"/>
        <w:rPr>
          <w:rFonts w:ascii="Times New Roman" w:hAnsi="Times New Roman" w:cs="Times New Roman"/>
          <w:sz w:val="24"/>
          <w:szCs w:val="24"/>
        </w:rPr>
      </w:pPr>
    </w:p>
    <w:p w14:paraId="29F11479" w14:textId="77777777" w:rsidR="00231D31" w:rsidRDefault="00231D31" w:rsidP="005C6C71">
      <w:pPr>
        <w:pStyle w:val="NoSpacing"/>
        <w:jc w:val="both"/>
        <w:rPr>
          <w:rFonts w:ascii="Times New Roman" w:hAnsi="Times New Roman" w:cs="Times New Roman"/>
          <w:sz w:val="24"/>
          <w:szCs w:val="24"/>
        </w:rPr>
      </w:pPr>
    </w:p>
    <w:p w14:paraId="20AB34C9" w14:textId="77777777" w:rsidR="00231D31" w:rsidRDefault="00231D31" w:rsidP="005C6C71">
      <w:pPr>
        <w:pStyle w:val="NoSpacing"/>
        <w:jc w:val="both"/>
        <w:rPr>
          <w:rFonts w:ascii="Times New Roman" w:hAnsi="Times New Roman" w:cs="Times New Roman"/>
          <w:sz w:val="24"/>
          <w:szCs w:val="24"/>
        </w:rPr>
      </w:pPr>
    </w:p>
    <w:p w14:paraId="6314B9CA" w14:textId="77777777" w:rsidR="00231D31" w:rsidRDefault="00231D31" w:rsidP="005C6C71">
      <w:pPr>
        <w:pStyle w:val="NoSpacing"/>
        <w:jc w:val="both"/>
        <w:rPr>
          <w:rFonts w:ascii="Times New Roman" w:hAnsi="Times New Roman" w:cs="Times New Roman"/>
          <w:b/>
          <w:sz w:val="24"/>
          <w:szCs w:val="24"/>
        </w:rPr>
      </w:pPr>
      <w:r>
        <w:rPr>
          <w:rFonts w:ascii="Times New Roman" w:hAnsi="Times New Roman" w:cs="Times New Roman"/>
          <w:b/>
          <w:sz w:val="24"/>
          <w:szCs w:val="24"/>
        </w:rPr>
        <w:lastRenderedPageBreak/>
        <w:t>Developing Partnerships</w:t>
      </w:r>
    </w:p>
    <w:p w14:paraId="0D8DC495" w14:textId="58AC1198" w:rsidR="00443E2C" w:rsidRPr="002E379F" w:rsidRDefault="00231D31" w:rsidP="005C6C71">
      <w:pPr>
        <w:pStyle w:val="NoSpacing"/>
        <w:jc w:val="both"/>
        <w:rPr>
          <w:rFonts w:ascii="Times New Roman" w:hAnsi="Times New Roman" w:cs="Times New Roman"/>
          <w:sz w:val="24"/>
          <w:szCs w:val="24"/>
        </w:rPr>
      </w:pPr>
      <w:r>
        <w:rPr>
          <w:rFonts w:ascii="Times New Roman" w:hAnsi="Times New Roman" w:cs="Times New Roman"/>
          <w:sz w:val="24"/>
          <w:szCs w:val="24"/>
        </w:rPr>
        <w:t>Finally, the biggest short-term action step is to begin forming small networks of churches who feel they have similar vision and can begin working together—even if just on a small seed project. The trust built in even a small partnership will be crucial to the long-term plan for sustainable and wide scale church-based community development.</w:t>
      </w:r>
    </w:p>
    <w:p w14:paraId="6637483A" w14:textId="77777777" w:rsidR="00680A8E" w:rsidRDefault="00680A8E" w:rsidP="005C6C71">
      <w:pPr>
        <w:pStyle w:val="NoSpacing"/>
        <w:spacing w:line="276" w:lineRule="auto"/>
        <w:jc w:val="both"/>
        <w:rPr>
          <w:rFonts w:ascii="Garamond" w:hAnsi="Garamond" w:cs="Times New Roman"/>
          <w:b/>
          <w:sz w:val="32"/>
          <w:szCs w:val="32"/>
        </w:rPr>
      </w:pPr>
    </w:p>
    <w:p w14:paraId="14ECC72E" w14:textId="38BE518C" w:rsidR="005C6C71" w:rsidRPr="002E379F" w:rsidRDefault="005C6C71" w:rsidP="005C6C71">
      <w:pPr>
        <w:pStyle w:val="NoSpacing"/>
        <w:jc w:val="both"/>
        <w:rPr>
          <w:rFonts w:ascii="Times New Roman" w:hAnsi="Times New Roman" w:cs="Times New Roman"/>
          <w:b/>
          <w:sz w:val="24"/>
          <w:szCs w:val="24"/>
        </w:rPr>
      </w:pPr>
      <w:r>
        <w:rPr>
          <w:rFonts w:ascii="Times New Roman" w:hAnsi="Times New Roman" w:cs="Times New Roman"/>
          <w:b/>
          <w:sz w:val="24"/>
          <w:szCs w:val="24"/>
        </w:rPr>
        <w:t>LONG-TERM ACTION STEPS</w:t>
      </w:r>
    </w:p>
    <w:tbl>
      <w:tblPr>
        <w:tblW w:w="0" w:type="auto"/>
        <w:tblInd w:w="108" w:type="dxa"/>
        <w:tblBorders>
          <w:top w:val="single" w:sz="4" w:space="0" w:color="auto"/>
        </w:tblBorders>
        <w:tblLook w:val="0000" w:firstRow="0" w:lastRow="0" w:firstColumn="0" w:lastColumn="0" w:noHBand="0" w:noVBand="0"/>
      </w:tblPr>
      <w:tblGrid>
        <w:gridCol w:w="9360"/>
      </w:tblGrid>
      <w:tr w:rsidR="005C6C71" w:rsidRPr="002E379F" w14:paraId="0EA1251B" w14:textId="77777777" w:rsidTr="005C6C71">
        <w:trPr>
          <w:trHeight w:val="100"/>
        </w:trPr>
        <w:tc>
          <w:tcPr>
            <w:tcW w:w="9360" w:type="dxa"/>
          </w:tcPr>
          <w:p w14:paraId="5AA1DCD1" w14:textId="77777777" w:rsidR="005C6C71" w:rsidRPr="002E379F" w:rsidRDefault="005C6C71" w:rsidP="005C6C71">
            <w:pPr>
              <w:pStyle w:val="NoSpacing"/>
              <w:ind w:left="-108"/>
              <w:jc w:val="both"/>
              <w:rPr>
                <w:rFonts w:ascii="Times New Roman" w:hAnsi="Times New Roman" w:cs="Times New Roman"/>
                <w:b/>
                <w:sz w:val="26"/>
                <w:szCs w:val="26"/>
              </w:rPr>
            </w:pPr>
          </w:p>
        </w:tc>
      </w:tr>
    </w:tbl>
    <w:p w14:paraId="571934DB" w14:textId="5051E17D" w:rsidR="005C6C71" w:rsidRPr="002E379F" w:rsidRDefault="00E46EF4" w:rsidP="005C6C71">
      <w:pPr>
        <w:pStyle w:val="NoSpacing"/>
        <w:jc w:val="both"/>
        <w:rPr>
          <w:rFonts w:ascii="Times New Roman" w:hAnsi="Times New Roman" w:cs="Times New Roman"/>
          <w:b/>
          <w:sz w:val="24"/>
          <w:szCs w:val="24"/>
        </w:rPr>
      </w:pPr>
      <w:r>
        <w:rPr>
          <w:rFonts w:ascii="Times New Roman" w:hAnsi="Times New Roman" w:cs="Times New Roman"/>
          <w:b/>
          <w:sz w:val="24"/>
          <w:szCs w:val="24"/>
        </w:rPr>
        <w:t>A Network of Church Partnerships</w:t>
      </w:r>
    </w:p>
    <w:p w14:paraId="7D0D8A4D" w14:textId="4DF7CF60" w:rsidR="005C6C71" w:rsidRDefault="00E46EF4" w:rsidP="005C6C71">
      <w:pPr>
        <w:pStyle w:val="NoSpacing"/>
        <w:jc w:val="both"/>
        <w:rPr>
          <w:rFonts w:ascii="Times New Roman" w:hAnsi="Times New Roman" w:cs="Times New Roman"/>
          <w:sz w:val="24"/>
          <w:szCs w:val="24"/>
        </w:rPr>
      </w:pPr>
      <w:r>
        <w:rPr>
          <w:rFonts w:ascii="Times New Roman" w:hAnsi="Times New Roman" w:cs="Times New Roman"/>
          <w:sz w:val="24"/>
          <w:szCs w:val="24"/>
        </w:rPr>
        <w:t xml:space="preserve">The long-term action plan is very straightforward. The goal is that these initial actions of creating awareness, opening a community dialogue, and forming small partnerships for seed projects might grow into a large network or web of networks of churches in Kibera. These churches can build off the small-scale development efforts that they are already doing in order to impact social change on a </w:t>
      </w:r>
      <w:r w:rsidR="00803948">
        <w:rPr>
          <w:rFonts w:ascii="Times New Roman" w:hAnsi="Times New Roman" w:cs="Times New Roman"/>
          <w:sz w:val="24"/>
          <w:szCs w:val="24"/>
        </w:rPr>
        <w:t>greater scale than ever before.</w:t>
      </w:r>
    </w:p>
    <w:p w14:paraId="03E6F2A8" w14:textId="77777777" w:rsidR="00803948" w:rsidRDefault="00803948" w:rsidP="005C6C71">
      <w:pPr>
        <w:pStyle w:val="NoSpacing"/>
        <w:jc w:val="both"/>
        <w:rPr>
          <w:rFonts w:ascii="Times New Roman" w:hAnsi="Times New Roman" w:cs="Times New Roman"/>
          <w:sz w:val="24"/>
          <w:szCs w:val="24"/>
        </w:rPr>
      </w:pPr>
    </w:p>
    <w:p w14:paraId="36DB867E" w14:textId="441B19A7" w:rsidR="00803948" w:rsidRPr="002E379F" w:rsidRDefault="00803948" w:rsidP="005C6C71">
      <w:pPr>
        <w:pStyle w:val="NoSpacing"/>
        <w:jc w:val="both"/>
        <w:rPr>
          <w:rFonts w:ascii="Times New Roman" w:hAnsi="Times New Roman" w:cs="Times New Roman"/>
          <w:sz w:val="24"/>
          <w:szCs w:val="24"/>
        </w:rPr>
      </w:pPr>
      <w:r>
        <w:rPr>
          <w:rFonts w:ascii="Times New Roman" w:hAnsi="Times New Roman" w:cs="Times New Roman"/>
          <w:sz w:val="24"/>
          <w:szCs w:val="24"/>
        </w:rPr>
        <w:t>The capacity is already there. The great hurdle will be the pastors com</w:t>
      </w:r>
      <w:r w:rsidR="000E58EE">
        <w:rPr>
          <w:rFonts w:ascii="Times New Roman" w:hAnsi="Times New Roman" w:cs="Times New Roman"/>
          <w:sz w:val="24"/>
          <w:szCs w:val="24"/>
        </w:rPr>
        <w:t>ing to the realization that their churches</w:t>
      </w:r>
      <w:r>
        <w:rPr>
          <w:rFonts w:ascii="Times New Roman" w:hAnsi="Times New Roman" w:cs="Times New Roman"/>
          <w:sz w:val="24"/>
          <w:szCs w:val="24"/>
        </w:rPr>
        <w:t xml:space="preserve"> can do so much more together than they are currently doing alone. </w:t>
      </w:r>
      <w:r w:rsidR="00067EFF">
        <w:rPr>
          <w:rFonts w:ascii="Times New Roman" w:hAnsi="Times New Roman" w:cs="Times New Roman"/>
          <w:sz w:val="24"/>
          <w:szCs w:val="24"/>
        </w:rPr>
        <w:t>And by accomplishing such a large task from within the community, these churches will be able to own the results. They will be able to say, “Our community did this, together.”</w:t>
      </w:r>
      <w:r w:rsidR="000F557A">
        <w:rPr>
          <w:rFonts w:ascii="Times New Roman" w:hAnsi="Times New Roman" w:cs="Times New Roman"/>
          <w:sz w:val="24"/>
          <w:szCs w:val="24"/>
        </w:rPr>
        <w:t xml:space="preserve"> That ownership is something that the donor-driven model cannot offer the slum communities. And that is something worth striving for.</w:t>
      </w:r>
    </w:p>
    <w:p w14:paraId="39B5F7B6" w14:textId="77777777" w:rsidR="005C6C71" w:rsidRDefault="005C6C71" w:rsidP="00606A2B">
      <w:pPr>
        <w:pStyle w:val="NoSpacing"/>
        <w:spacing w:line="276" w:lineRule="auto"/>
        <w:jc w:val="center"/>
        <w:rPr>
          <w:rFonts w:ascii="Garamond" w:hAnsi="Garamond" w:cs="Times New Roman"/>
          <w:b/>
          <w:sz w:val="32"/>
          <w:szCs w:val="32"/>
        </w:rPr>
      </w:pPr>
    </w:p>
    <w:p w14:paraId="726E03FB" w14:textId="77777777" w:rsidR="00680A8E" w:rsidRDefault="00680A8E">
      <w:pPr>
        <w:rPr>
          <w:rFonts w:ascii="Garamond" w:hAnsi="Garamond" w:cs="Times New Roman"/>
          <w:b/>
          <w:sz w:val="32"/>
          <w:szCs w:val="32"/>
        </w:rPr>
      </w:pPr>
      <w:r>
        <w:rPr>
          <w:rFonts w:ascii="Garamond" w:hAnsi="Garamond" w:cs="Times New Roman"/>
          <w:b/>
          <w:sz w:val="32"/>
          <w:szCs w:val="32"/>
        </w:rPr>
        <w:br w:type="page"/>
      </w:r>
    </w:p>
    <w:p w14:paraId="55956E03" w14:textId="71DAD017" w:rsidR="00606A2B" w:rsidRDefault="00606A2B" w:rsidP="00680A8E">
      <w:pPr>
        <w:pStyle w:val="NoSpacing"/>
        <w:spacing w:line="276" w:lineRule="auto"/>
        <w:jc w:val="center"/>
        <w:rPr>
          <w:rFonts w:ascii="Garamond" w:hAnsi="Garamond" w:cs="Times New Roman"/>
          <w:b/>
          <w:sz w:val="32"/>
          <w:szCs w:val="32"/>
        </w:rPr>
      </w:pPr>
      <w:r>
        <w:rPr>
          <w:rFonts w:ascii="Garamond" w:hAnsi="Garamond" w:cs="Times New Roman"/>
          <w:b/>
          <w:sz w:val="32"/>
          <w:szCs w:val="32"/>
        </w:rPr>
        <w:lastRenderedPageBreak/>
        <w:t>X. RESEARCH SIGNIFICANCE</w:t>
      </w:r>
    </w:p>
    <w:p w14:paraId="60AA4374" w14:textId="77777777" w:rsidR="00606A2B" w:rsidRDefault="00EF67EF" w:rsidP="00606A2B">
      <w:pPr>
        <w:pStyle w:val="NoSpacing"/>
        <w:spacing w:line="276" w:lineRule="auto"/>
        <w:rPr>
          <w:rFonts w:ascii="Garamond" w:hAnsi="Garamond" w:cs="Times New Roman"/>
          <w:b/>
          <w:sz w:val="32"/>
          <w:szCs w:val="32"/>
        </w:rPr>
      </w:pPr>
      <w:r>
        <w:rPr>
          <w:rFonts w:ascii="Garamond" w:hAnsi="Garamond" w:cs="Times New Roman"/>
          <w:b/>
          <w:sz w:val="32"/>
          <w:szCs w:val="32"/>
        </w:rPr>
        <w:pict w14:anchorId="5A4CF665">
          <v:shape id="_x0000_i1034" type="#_x0000_t75" style="width:467.9pt;height:4.35pt" o:hrpct="0" o:hralign="center" o:hr="t">
            <v:imagedata r:id="rId34" o:title="Etched Double Line"/>
          </v:shape>
        </w:pict>
      </w:r>
    </w:p>
    <w:p w14:paraId="092F9F48" w14:textId="1CAA0800" w:rsidR="00E95DE9" w:rsidRDefault="00E95DE9" w:rsidP="00626F77">
      <w:pPr>
        <w:pStyle w:val="NoSpacing"/>
        <w:rPr>
          <w:rFonts w:ascii="Times New Roman" w:hAnsi="Times New Roman" w:cs="Times New Roman"/>
          <w:b/>
          <w:sz w:val="24"/>
          <w:szCs w:val="24"/>
        </w:rPr>
      </w:pPr>
    </w:p>
    <w:p w14:paraId="380E8F55" w14:textId="12D848BD" w:rsidR="009A169A" w:rsidRPr="005C355E" w:rsidRDefault="009A169A" w:rsidP="009A169A">
      <w:pPr>
        <w:pStyle w:val="NoSpacing"/>
        <w:spacing w:line="276" w:lineRule="auto"/>
        <w:jc w:val="center"/>
        <w:rPr>
          <w:rFonts w:ascii="Times New Roman" w:hAnsi="Times New Roman" w:cs="Times New Roman"/>
          <w:b/>
          <w:i/>
          <w:sz w:val="28"/>
          <w:szCs w:val="28"/>
        </w:rPr>
      </w:pPr>
      <w:r>
        <w:rPr>
          <w:rFonts w:ascii="Times New Roman" w:hAnsi="Times New Roman" w:cs="Times New Roman"/>
          <w:b/>
          <w:i/>
          <w:sz w:val="28"/>
          <w:szCs w:val="28"/>
        </w:rPr>
        <w:t>Before we go to heaven, we are here to eat.</w:t>
      </w:r>
    </w:p>
    <w:p w14:paraId="219D842D" w14:textId="77777777" w:rsidR="009A169A" w:rsidRPr="005C355E" w:rsidRDefault="009A169A" w:rsidP="009A169A">
      <w:pPr>
        <w:pStyle w:val="NoSpacing"/>
        <w:spacing w:line="276" w:lineRule="auto"/>
        <w:ind w:left="2880"/>
        <w:rPr>
          <w:rFonts w:ascii="Times New Roman" w:hAnsi="Times New Roman" w:cs="Times New Roman"/>
          <w:sz w:val="28"/>
          <w:szCs w:val="28"/>
        </w:rPr>
      </w:pPr>
    </w:p>
    <w:p w14:paraId="32E47316" w14:textId="42E98E76" w:rsidR="009A169A" w:rsidRPr="005C355E" w:rsidRDefault="009A169A" w:rsidP="009A169A">
      <w:pPr>
        <w:pStyle w:val="NoSpacing"/>
        <w:spacing w:line="276" w:lineRule="auto"/>
        <w:jc w:val="center"/>
        <w:rPr>
          <w:rFonts w:ascii="Times New Roman" w:hAnsi="Times New Roman" w:cs="Times New Roman"/>
          <w:sz w:val="28"/>
          <w:szCs w:val="28"/>
        </w:rPr>
      </w:pPr>
      <w:r>
        <w:rPr>
          <w:rFonts w:ascii="Times New Roman" w:hAnsi="Times New Roman" w:cs="Times New Roman"/>
          <w:sz w:val="28"/>
          <w:szCs w:val="28"/>
        </w:rPr>
        <w:t>PASTOR JOSHUA ORWA</w:t>
      </w:r>
    </w:p>
    <w:p w14:paraId="7010DD90" w14:textId="674F6FCB" w:rsidR="009A169A" w:rsidRPr="009A169A" w:rsidRDefault="009A169A" w:rsidP="009A169A">
      <w:pPr>
        <w:pStyle w:val="NoSpacing"/>
        <w:tabs>
          <w:tab w:val="left" w:pos="4213"/>
        </w:tabs>
        <w:spacing w:line="276" w:lineRule="auto"/>
        <w:jc w:val="center"/>
        <w:rPr>
          <w:rFonts w:ascii="Times New Roman" w:hAnsi="Times New Roman" w:cs="Times New Roman"/>
          <w:sz w:val="24"/>
          <w:szCs w:val="24"/>
        </w:rPr>
      </w:pPr>
      <w:r>
        <w:rPr>
          <w:rFonts w:ascii="Times New Roman" w:hAnsi="Times New Roman" w:cs="Times New Roman"/>
          <w:sz w:val="24"/>
          <w:szCs w:val="24"/>
        </w:rPr>
        <w:t>CROSS MESSENGER MINISTRIES</w:t>
      </w:r>
      <w:r w:rsidRPr="00FF3C7E">
        <w:rPr>
          <w:rFonts w:ascii="Times New Roman" w:hAnsi="Times New Roman" w:cs="Times New Roman"/>
          <w:sz w:val="24"/>
          <w:szCs w:val="24"/>
        </w:rPr>
        <w:t>, KIBERA</w:t>
      </w:r>
    </w:p>
    <w:p w14:paraId="5210C7B6" w14:textId="77777777" w:rsidR="009A169A" w:rsidRDefault="009A169A" w:rsidP="00626F77">
      <w:pPr>
        <w:pStyle w:val="NoSpacing"/>
        <w:rPr>
          <w:rFonts w:ascii="Times New Roman" w:hAnsi="Times New Roman" w:cs="Times New Roman"/>
          <w:b/>
          <w:sz w:val="24"/>
          <w:szCs w:val="24"/>
        </w:rPr>
      </w:pPr>
    </w:p>
    <w:p w14:paraId="4201A478" w14:textId="65ECD11F" w:rsidR="00E95DE9" w:rsidRPr="00E95DE9" w:rsidRDefault="00E95DE9" w:rsidP="00626F77">
      <w:pPr>
        <w:pStyle w:val="NoSpacing"/>
        <w:rPr>
          <w:rFonts w:ascii="Times New Roman" w:hAnsi="Times New Roman" w:cs="Times New Roman"/>
          <w:sz w:val="24"/>
          <w:szCs w:val="24"/>
        </w:rPr>
      </w:pPr>
      <w:r>
        <w:rPr>
          <w:rFonts w:ascii="Times New Roman" w:hAnsi="Times New Roman" w:cs="Times New Roman"/>
          <w:sz w:val="24"/>
          <w:szCs w:val="24"/>
        </w:rPr>
        <w:t xml:space="preserve">This section  identifies the significance of the research findings. This includes </w:t>
      </w:r>
      <w:r w:rsidR="00BC5ACB">
        <w:rPr>
          <w:rFonts w:ascii="Times New Roman" w:hAnsi="Times New Roman" w:cs="Times New Roman"/>
          <w:sz w:val="24"/>
          <w:szCs w:val="24"/>
        </w:rPr>
        <w:t>the contributions of this study to the broader field of research, as well as its contribution to the host organization and local community. Finally, this section concludes with an assessment of the limitations of this research and what further research might be needed in the future.</w:t>
      </w:r>
    </w:p>
    <w:p w14:paraId="02FE3612" w14:textId="77777777" w:rsidR="00E95DE9" w:rsidRPr="00E95DE9" w:rsidRDefault="00E95DE9" w:rsidP="00606A2B">
      <w:pPr>
        <w:pStyle w:val="NoSpacing"/>
        <w:spacing w:line="276" w:lineRule="auto"/>
        <w:rPr>
          <w:rFonts w:ascii="Times New Roman" w:hAnsi="Times New Roman" w:cs="Times New Roman"/>
          <w:b/>
          <w:sz w:val="24"/>
          <w:szCs w:val="24"/>
        </w:rPr>
      </w:pPr>
    </w:p>
    <w:p w14:paraId="5EB4029E" w14:textId="55E4AEB8" w:rsidR="000F557A" w:rsidRPr="002E379F" w:rsidRDefault="00BC5ACB" w:rsidP="000F557A">
      <w:pPr>
        <w:pStyle w:val="NoSpacing"/>
        <w:rPr>
          <w:rFonts w:ascii="Times New Roman" w:hAnsi="Times New Roman" w:cs="Times New Roman"/>
          <w:b/>
          <w:sz w:val="24"/>
          <w:szCs w:val="24"/>
        </w:rPr>
      </w:pPr>
      <w:r>
        <w:rPr>
          <w:rFonts w:ascii="Times New Roman" w:hAnsi="Times New Roman" w:cs="Times New Roman"/>
          <w:b/>
          <w:sz w:val="24"/>
          <w:szCs w:val="24"/>
        </w:rPr>
        <w:t>CONTRIBUTIONS TO THE FIELD OF RESEARCH</w:t>
      </w:r>
    </w:p>
    <w:tbl>
      <w:tblPr>
        <w:tblW w:w="0" w:type="auto"/>
        <w:tblInd w:w="108" w:type="dxa"/>
        <w:tblBorders>
          <w:top w:val="single" w:sz="4" w:space="0" w:color="auto"/>
        </w:tblBorders>
        <w:tblLook w:val="0000" w:firstRow="0" w:lastRow="0" w:firstColumn="0" w:lastColumn="0" w:noHBand="0" w:noVBand="0"/>
      </w:tblPr>
      <w:tblGrid>
        <w:gridCol w:w="9360"/>
      </w:tblGrid>
      <w:tr w:rsidR="000F557A" w:rsidRPr="002E379F" w14:paraId="2581ACD0" w14:textId="77777777" w:rsidTr="00E95DE9">
        <w:trPr>
          <w:trHeight w:val="100"/>
        </w:trPr>
        <w:tc>
          <w:tcPr>
            <w:tcW w:w="9360" w:type="dxa"/>
          </w:tcPr>
          <w:p w14:paraId="3AD55744" w14:textId="77777777" w:rsidR="000F557A" w:rsidRPr="002E379F" w:rsidRDefault="000F557A" w:rsidP="00E95DE9">
            <w:pPr>
              <w:pStyle w:val="NoSpacing"/>
              <w:ind w:left="-108"/>
              <w:rPr>
                <w:rFonts w:ascii="Times New Roman" w:hAnsi="Times New Roman" w:cs="Times New Roman"/>
                <w:b/>
                <w:sz w:val="26"/>
                <w:szCs w:val="26"/>
              </w:rPr>
            </w:pPr>
          </w:p>
        </w:tc>
      </w:tr>
    </w:tbl>
    <w:p w14:paraId="023A4569" w14:textId="13D0FAA3" w:rsidR="000F557A" w:rsidRDefault="00EF3198" w:rsidP="000F557A">
      <w:pPr>
        <w:pStyle w:val="NoSpacing"/>
        <w:jc w:val="both"/>
        <w:rPr>
          <w:rFonts w:ascii="Times New Roman" w:hAnsi="Times New Roman" w:cs="Times New Roman"/>
          <w:sz w:val="24"/>
          <w:szCs w:val="24"/>
        </w:rPr>
      </w:pPr>
      <w:r>
        <w:rPr>
          <w:rFonts w:ascii="Times New Roman" w:hAnsi="Times New Roman" w:cs="Times New Roman"/>
          <w:sz w:val="24"/>
          <w:szCs w:val="24"/>
        </w:rPr>
        <w:t>It is possible—perhaps probable—that this study is unique in the scope of data retrieved directly from pastors in Kibera about their own development efforts. No previous research was found which employed this participatory-action approach to studying church-based development efforts in Kibera. As mentioned previously in the literature review, there was one study by Muvengi—a doctoral dissertation</w:t>
      </w:r>
      <w:r w:rsidR="00FC0373">
        <w:rPr>
          <w:rFonts w:ascii="Times New Roman" w:hAnsi="Times New Roman" w:cs="Times New Roman"/>
          <w:sz w:val="24"/>
          <w:szCs w:val="24"/>
        </w:rPr>
        <w:t>—that</w:t>
      </w:r>
      <w:r>
        <w:rPr>
          <w:rFonts w:ascii="Times New Roman" w:hAnsi="Times New Roman" w:cs="Times New Roman"/>
          <w:sz w:val="24"/>
          <w:szCs w:val="24"/>
        </w:rPr>
        <w:t xml:space="preserve"> had a very similar research focus. And in fact this study reinforces many of the same conclusions of that research. However, </w:t>
      </w:r>
      <w:r w:rsidR="00D100B5">
        <w:rPr>
          <w:rFonts w:ascii="Times New Roman" w:hAnsi="Times New Roman" w:cs="Times New Roman"/>
          <w:sz w:val="24"/>
          <w:szCs w:val="24"/>
        </w:rPr>
        <w:t xml:space="preserve">this study took on a much more personal nature. In this case, the researcher spent more than a year living and learning in Kibera before conducting any field research. </w:t>
      </w:r>
      <w:r w:rsidR="00D43D25">
        <w:rPr>
          <w:rFonts w:ascii="Times New Roman" w:hAnsi="Times New Roman" w:cs="Times New Roman"/>
          <w:sz w:val="24"/>
          <w:szCs w:val="24"/>
        </w:rPr>
        <w:t>The approach of interviewing the pastors directly in their churches within the community also furthered this personal approach.</w:t>
      </w:r>
    </w:p>
    <w:p w14:paraId="16616A8A" w14:textId="77777777" w:rsidR="00147086" w:rsidRDefault="00147086" w:rsidP="000F557A">
      <w:pPr>
        <w:pStyle w:val="NoSpacing"/>
        <w:jc w:val="both"/>
        <w:rPr>
          <w:rFonts w:ascii="Times New Roman" w:hAnsi="Times New Roman" w:cs="Times New Roman"/>
          <w:sz w:val="24"/>
          <w:szCs w:val="24"/>
        </w:rPr>
      </w:pPr>
    </w:p>
    <w:p w14:paraId="3240F871" w14:textId="3F8C39AF" w:rsidR="00147086" w:rsidRDefault="00147086" w:rsidP="000F557A">
      <w:pPr>
        <w:pStyle w:val="NoSpacing"/>
        <w:jc w:val="both"/>
        <w:rPr>
          <w:rFonts w:ascii="Times New Roman" w:hAnsi="Times New Roman" w:cs="Times New Roman"/>
          <w:sz w:val="24"/>
          <w:szCs w:val="24"/>
        </w:rPr>
      </w:pPr>
      <w:r>
        <w:rPr>
          <w:rFonts w:ascii="Times New Roman" w:hAnsi="Times New Roman" w:cs="Times New Roman"/>
          <w:sz w:val="24"/>
          <w:szCs w:val="24"/>
        </w:rPr>
        <w:t xml:space="preserve">The results of this study also contribute to the global conversation regarding the capacity for inside-out development within poor communities. While the collected data represents a small sample of grassroots church-based development efforts in the world’s slums today, the results quite clearly reveal that slum churches have the capacity for developing their own communities in significant ways. </w:t>
      </w:r>
    </w:p>
    <w:p w14:paraId="3AF508ED" w14:textId="77777777" w:rsidR="00BC5ACB" w:rsidRDefault="00BC5ACB" w:rsidP="000F557A">
      <w:pPr>
        <w:pStyle w:val="NoSpacing"/>
        <w:jc w:val="both"/>
        <w:rPr>
          <w:rFonts w:ascii="Times New Roman" w:hAnsi="Times New Roman" w:cs="Times New Roman"/>
          <w:sz w:val="24"/>
          <w:szCs w:val="24"/>
        </w:rPr>
      </w:pPr>
    </w:p>
    <w:p w14:paraId="5074B589" w14:textId="45A46C8D" w:rsidR="00BC5ACB" w:rsidRPr="002E379F" w:rsidRDefault="00BC5ACB" w:rsidP="00BC5ACB">
      <w:pPr>
        <w:pStyle w:val="NoSpacing"/>
        <w:rPr>
          <w:rFonts w:ascii="Times New Roman" w:hAnsi="Times New Roman" w:cs="Times New Roman"/>
          <w:b/>
          <w:sz w:val="24"/>
          <w:szCs w:val="24"/>
        </w:rPr>
      </w:pPr>
      <w:r>
        <w:rPr>
          <w:rFonts w:ascii="Times New Roman" w:hAnsi="Times New Roman" w:cs="Times New Roman"/>
          <w:b/>
          <w:sz w:val="24"/>
          <w:szCs w:val="24"/>
        </w:rPr>
        <w:t>CONTRIBUTIONS TO THE HOST ORGANIZATION AND COMMUNITY</w:t>
      </w:r>
    </w:p>
    <w:tbl>
      <w:tblPr>
        <w:tblW w:w="0" w:type="auto"/>
        <w:tblInd w:w="108" w:type="dxa"/>
        <w:tblBorders>
          <w:top w:val="single" w:sz="4" w:space="0" w:color="auto"/>
        </w:tblBorders>
        <w:tblLook w:val="0000" w:firstRow="0" w:lastRow="0" w:firstColumn="0" w:lastColumn="0" w:noHBand="0" w:noVBand="0"/>
      </w:tblPr>
      <w:tblGrid>
        <w:gridCol w:w="9360"/>
      </w:tblGrid>
      <w:tr w:rsidR="00BC5ACB" w:rsidRPr="002E379F" w14:paraId="4ACB0DE5" w14:textId="77777777" w:rsidTr="00D100B5">
        <w:trPr>
          <w:trHeight w:val="100"/>
        </w:trPr>
        <w:tc>
          <w:tcPr>
            <w:tcW w:w="9360" w:type="dxa"/>
          </w:tcPr>
          <w:p w14:paraId="286521B6" w14:textId="77777777" w:rsidR="00BC5ACB" w:rsidRPr="002E379F" w:rsidRDefault="00BC5ACB" w:rsidP="00D100B5">
            <w:pPr>
              <w:pStyle w:val="NoSpacing"/>
              <w:ind w:left="-108"/>
              <w:rPr>
                <w:rFonts w:ascii="Times New Roman" w:hAnsi="Times New Roman" w:cs="Times New Roman"/>
                <w:b/>
                <w:sz w:val="26"/>
                <w:szCs w:val="26"/>
              </w:rPr>
            </w:pPr>
          </w:p>
        </w:tc>
      </w:tr>
    </w:tbl>
    <w:p w14:paraId="52310637" w14:textId="67C7F4AC" w:rsidR="00BC5ACB" w:rsidRDefault="00ED71F2" w:rsidP="00BC5ACB">
      <w:pPr>
        <w:pStyle w:val="NoSpacing"/>
        <w:jc w:val="both"/>
        <w:rPr>
          <w:rFonts w:ascii="Times New Roman" w:hAnsi="Times New Roman" w:cs="Times New Roman"/>
          <w:sz w:val="24"/>
          <w:szCs w:val="24"/>
        </w:rPr>
      </w:pPr>
      <w:r>
        <w:rPr>
          <w:rFonts w:ascii="Times New Roman" w:hAnsi="Times New Roman" w:cs="Times New Roman"/>
          <w:sz w:val="24"/>
          <w:szCs w:val="24"/>
        </w:rPr>
        <w:t>My Father’s House Ministry in Kibera focuses primarily on developing church leaders in Kibera and throughout Kenya. This research has helped inform MFH on the challenges and realities faced on the ground by so many of the pastors in the slum. This research will likely help MFH further develop leadership training that is specific to the unique challenges and opportunities slum pastors face regularly.</w:t>
      </w:r>
    </w:p>
    <w:p w14:paraId="7F93E513" w14:textId="77777777" w:rsidR="00ED71F2" w:rsidRDefault="00ED71F2" w:rsidP="00BC5ACB">
      <w:pPr>
        <w:pStyle w:val="NoSpacing"/>
        <w:jc w:val="both"/>
        <w:rPr>
          <w:rFonts w:ascii="Times New Roman" w:hAnsi="Times New Roman" w:cs="Times New Roman"/>
          <w:sz w:val="24"/>
          <w:szCs w:val="24"/>
        </w:rPr>
      </w:pPr>
    </w:p>
    <w:p w14:paraId="7D02648A" w14:textId="4B9AE4B7" w:rsidR="00ED71F2" w:rsidRPr="002E379F" w:rsidRDefault="00ED71F2" w:rsidP="00BC5ACB">
      <w:pPr>
        <w:pStyle w:val="NoSpacing"/>
        <w:jc w:val="both"/>
        <w:rPr>
          <w:rFonts w:ascii="Times New Roman" w:hAnsi="Times New Roman" w:cs="Times New Roman"/>
          <w:sz w:val="24"/>
          <w:szCs w:val="24"/>
        </w:rPr>
      </w:pPr>
      <w:r>
        <w:rPr>
          <w:rFonts w:ascii="Times New Roman" w:hAnsi="Times New Roman" w:cs="Times New Roman"/>
          <w:sz w:val="24"/>
          <w:szCs w:val="24"/>
        </w:rPr>
        <w:t xml:space="preserve">At the same time, this research empowers these pastors by giving them a voice. </w:t>
      </w:r>
      <w:r w:rsidR="00872A13">
        <w:rPr>
          <w:rFonts w:ascii="Times New Roman" w:hAnsi="Times New Roman" w:cs="Times New Roman"/>
          <w:sz w:val="24"/>
          <w:szCs w:val="24"/>
        </w:rPr>
        <w:t xml:space="preserve">Their blood, sweat, and tears are all over the pages of this report. This research gives validity and recognition for the selfless work they are doing to transform their communities from the inside out. </w:t>
      </w:r>
      <w:r w:rsidR="00013AFD">
        <w:rPr>
          <w:rFonts w:ascii="Times New Roman" w:hAnsi="Times New Roman" w:cs="Times New Roman"/>
          <w:sz w:val="24"/>
          <w:szCs w:val="24"/>
        </w:rPr>
        <w:t xml:space="preserve">This research has also sparked a conversation among these pastors, which has the potential to spark a </w:t>
      </w:r>
      <w:r w:rsidR="00013AFD">
        <w:rPr>
          <w:rFonts w:ascii="Times New Roman" w:hAnsi="Times New Roman" w:cs="Times New Roman"/>
          <w:sz w:val="24"/>
          <w:szCs w:val="24"/>
        </w:rPr>
        <w:lastRenderedPageBreak/>
        <w:t>movement of church partnerships in Kibera. This would be the greatest contribution of this research if the pastors are moved to action in this way.</w:t>
      </w:r>
    </w:p>
    <w:p w14:paraId="0BA10FE1" w14:textId="77777777" w:rsidR="002B4C88" w:rsidRDefault="002B4C88" w:rsidP="00BC5ACB">
      <w:pPr>
        <w:pStyle w:val="NoSpacing"/>
        <w:rPr>
          <w:rFonts w:ascii="Times New Roman" w:hAnsi="Times New Roman" w:cs="Times New Roman"/>
          <w:b/>
          <w:sz w:val="24"/>
          <w:szCs w:val="24"/>
        </w:rPr>
      </w:pPr>
    </w:p>
    <w:p w14:paraId="252E0D21" w14:textId="49FD85DB" w:rsidR="00BC5ACB" w:rsidRPr="002E379F" w:rsidRDefault="00BC5ACB" w:rsidP="00BC5ACB">
      <w:pPr>
        <w:pStyle w:val="NoSpacing"/>
        <w:rPr>
          <w:rFonts w:ascii="Times New Roman" w:hAnsi="Times New Roman" w:cs="Times New Roman"/>
          <w:b/>
          <w:sz w:val="24"/>
          <w:szCs w:val="24"/>
        </w:rPr>
      </w:pPr>
      <w:r>
        <w:rPr>
          <w:rFonts w:ascii="Times New Roman" w:hAnsi="Times New Roman" w:cs="Times New Roman"/>
          <w:b/>
          <w:sz w:val="24"/>
          <w:szCs w:val="24"/>
        </w:rPr>
        <w:t>LIMITATIONS OF RESEARCH</w:t>
      </w:r>
    </w:p>
    <w:tbl>
      <w:tblPr>
        <w:tblW w:w="0" w:type="auto"/>
        <w:tblInd w:w="108" w:type="dxa"/>
        <w:tblBorders>
          <w:top w:val="single" w:sz="4" w:space="0" w:color="auto"/>
        </w:tblBorders>
        <w:tblLook w:val="0000" w:firstRow="0" w:lastRow="0" w:firstColumn="0" w:lastColumn="0" w:noHBand="0" w:noVBand="0"/>
      </w:tblPr>
      <w:tblGrid>
        <w:gridCol w:w="9360"/>
      </w:tblGrid>
      <w:tr w:rsidR="00BC5ACB" w:rsidRPr="002E379F" w14:paraId="73734524" w14:textId="77777777" w:rsidTr="00D100B5">
        <w:trPr>
          <w:trHeight w:val="100"/>
        </w:trPr>
        <w:tc>
          <w:tcPr>
            <w:tcW w:w="9360" w:type="dxa"/>
          </w:tcPr>
          <w:p w14:paraId="72BA62F5" w14:textId="77777777" w:rsidR="00BC5ACB" w:rsidRPr="002E379F" w:rsidRDefault="00BC5ACB" w:rsidP="00D100B5">
            <w:pPr>
              <w:pStyle w:val="NoSpacing"/>
              <w:ind w:left="-108"/>
              <w:rPr>
                <w:rFonts w:ascii="Times New Roman" w:hAnsi="Times New Roman" w:cs="Times New Roman"/>
                <w:b/>
                <w:sz w:val="26"/>
                <w:szCs w:val="26"/>
              </w:rPr>
            </w:pPr>
          </w:p>
        </w:tc>
      </w:tr>
    </w:tbl>
    <w:p w14:paraId="639B97E8" w14:textId="0B1A0736" w:rsidR="00BC5ACB" w:rsidRDefault="002B4C88" w:rsidP="00BC5ACB">
      <w:pPr>
        <w:pStyle w:val="NoSpacing"/>
        <w:jc w:val="both"/>
        <w:rPr>
          <w:rFonts w:ascii="Times New Roman" w:hAnsi="Times New Roman" w:cs="Times New Roman"/>
          <w:sz w:val="24"/>
          <w:szCs w:val="24"/>
        </w:rPr>
      </w:pPr>
      <w:r>
        <w:rPr>
          <w:rFonts w:ascii="Times New Roman" w:hAnsi="Times New Roman" w:cs="Times New Roman"/>
          <w:sz w:val="24"/>
          <w:szCs w:val="24"/>
        </w:rPr>
        <w:t xml:space="preserve">This research was limited by a number of factors. </w:t>
      </w:r>
      <w:r w:rsidR="00E21E0B">
        <w:rPr>
          <w:rFonts w:ascii="Times New Roman" w:hAnsi="Times New Roman" w:cs="Times New Roman"/>
          <w:sz w:val="24"/>
          <w:szCs w:val="24"/>
        </w:rPr>
        <w:t xml:space="preserve">The </w:t>
      </w:r>
      <w:r w:rsidR="0008796A">
        <w:rPr>
          <w:rFonts w:ascii="Times New Roman" w:hAnsi="Times New Roman" w:cs="Times New Roman"/>
          <w:sz w:val="24"/>
          <w:szCs w:val="24"/>
        </w:rPr>
        <w:t xml:space="preserve">allotted </w:t>
      </w:r>
      <w:r w:rsidR="00E21E0B">
        <w:rPr>
          <w:rFonts w:ascii="Times New Roman" w:hAnsi="Times New Roman" w:cs="Times New Roman"/>
          <w:sz w:val="24"/>
          <w:szCs w:val="24"/>
        </w:rPr>
        <w:t>t</w:t>
      </w:r>
      <w:r>
        <w:rPr>
          <w:rFonts w:ascii="Times New Roman" w:hAnsi="Times New Roman" w:cs="Times New Roman"/>
          <w:sz w:val="24"/>
          <w:szCs w:val="24"/>
        </w:rPr>
        <w:t xml:space="preserve">ime </w:t>
      </w:r>
      <w:r w:rsidR="00E21E0B">
        <w:rPr>
          <w:rFonts w:ascii="Times New Roman" w:hAnsi="Times New Roman" w:cs="Times New Roman"/>
          <w:sz w:val="24"/>
          <w:szCs w:val="24"/>
        </w:rPr>
        <w:t xml:space="preserve">for field research limited the </w:t>
      </w:r>
      <w:r w:rsidR="0008796A">
        <w:rPr>
          <w:rFonts w:ascii="Times New Roman" w:hAnsi="Times New Roman" w:cs="Times New Roman"/>
          <w:sz w:val="24"/>
          <w:szCs w:val="24"/>
        </w:rPr>
        <w:t xml:space="preserve">potential </w:t>
      </w:r>
      <w:r w:rsidR="00E21E0B">
        <w:rPr>
          <w:rFonts w:ascii="Times New Roman" w:hAnsi="Times New Roman" w:cs="Times New Roman"/>
          <w:sz w:val="24"/>
          <w:szCs w:val="24"/>
        </w:rPr>
        <w:t xml:space="preserve">scope of the research. While 42 churches surveyed represents a </w:t>
      </w:r>
      <w:r w:rsidR="00215006">
        <w:rPr>
          <w:rFonts w:ascii="Times New Roman" w:hAnsi="Times New Roman" w:cs="Times New Roman"/>
          <w:sz w:val="24"/>
          <w:szCs w:val="24"/>
        </w:rPr>
        <w:t xml:space="preserve">somewhat </w:t>
      </w:r>
      <w:r w:rsidR="00E21E0B">
        <w:rPr>
          <w:rFonts w:ascii="Times New Roman" w:hAnsi="Times New Roman" w:cs="Times New Roman"/>
          <w:sz w:val="24"/>
          <w:szCs w:val="24"/>
        </w:rPr>
        <w:t xml:space="preserve">significant </w:t>
      </w:r>
      <w:r w:rsidR="00215006">
        <w:rPr>
          <w:rFonts w:ascii="Times New Roman" w:hAnsi="Times New Roman" w:cs="Times New Roman"/>
          <w:sz w:val="24"/>
          <w:szCs w:val="24"/>
        </w:rPr>
        <w:t>sample size, it cannot be used to repre</w:t>
      </w:r>
      <w:r w:rsidR="0008796A">
        <w:rPr>
          <w:rFonts w:ascii="Times New Roman" w:hAnsi="Times New Roman" w:cs="Times New Roman"/>
          <w:sz w:val="24"/>
          <w:szCs w:val="24"/>
        </w:rPr>
        <w:t>s</w:t>
      </w:r>
      <w:r w:rsidR="00215006">
        <w:rPr>
          <w:rFonts w:ascii="Times New Roman" w:hAnsi="Times New Roman" w:cs="Times New Roman"/>
          <w:sz w:val="24"/>
          <w:szCs w:val="24"/>
        </w:rPr>
        <w:t xml:space="preserve">ent </w:t>
      </w:r>
      <w:r w:rsidR="0008796A">
        <w:rPr>
          <w:rFonts w:ascii="Times New Roman" w:hAnsi="Times New Roman" w:cs="Times New Roman"/>
          <w:sz w:val="24"/>
          <w:szCs w:val="24"/>
        </w:rPr>
        <w:t xml:space="preserve">the entire community. </w:t>
      </w:r>
    </w:p>
    <w:p w14:paraId="5C94473C" w14:textId="77777777" w:rsidR="00DE001C" w:rsidRDefault="00DE001C" w:rsidP="00BC5ACB">
      <w:pPr>
        <w:pStyle w:val="NoSpacing"/>
        <w:jc w:val="both"/>
        <w:rPr>
          <w:rFonts w:ascii="Times New Roman" w:hAnsi="Times New Roman" w:cs="Times New Roman"/>
          <w:sz w:val="24"/>
          <w:szCs w:val="24"/>
        </w:rPr>
      </w:pPr>
    </w:p>
    <w:p w14:paraId="3F7DBEBC" w14:textId="1EB37727" w:rsidR="00DE001C" w:rsidRPr="002E379F" w:rsidRDefault="00DE001C" w:rsidP="00BC5ACB">
      <w:pPr>
        <w:pStyle w:val="NoSpacing"/>
        <w:jc w:val="both"/>
        <w:rPr>
          <w:rFonts w:ascii="Times New Roman" w:hAnsi="Times New Roman" w:cs="Times New Roman"/>
          <w:sz w:val="24"/>
          <w:szCs w:val="24"/>
        </w:rPr>
      </w:pPr>
      <w:r>
        <w:rPr>
          <w:rFonts w:ascii="Times New Roman" w:hAnsi="Times New Roman" w:cs="Times New Roman"/>
          <w:sz w:val="24"/>
          <w:szCs w:val="24"/>
        </w:rPr>
        <w:t xml:space="preserve">Likewise, the pastors surveyed for this study were chosen based on the limitation of the connections Pastor Mike had in the community in Kibera. While Pastor Mike is perhaps one of the most networked church leaders in Kibera, </w:t>
      </w:r>
      <w:r w:rsidR="00D4714C">
        <w:rPr>
          <w:rFonts w:ascii="Times New Roman" w:hAnsi="Times New Roman" w:cs="Times New Roman"/>
          <w:sz w:val="24"/>
          <w:szCs w:val="24"/>
        </w:rPr>
        <w:t xml:space="preserve">it is safe to assume that working with another organization and research assistant would have led to a different sample group. Nevertheless, it is highly unlikely that a different sample group would have produced significantly different results from this study. In fact, after hearing the results of the research, the pastors themselves validated them as a representative sample. </w:t>
      </w:r>
    </w:p>
    <w:p w14:paraId="4FE527A0" w14:textId="77777777" w:rsidR="00BC5ACB" w:rsidRPr="002E379F" w:rsidRDefault="00BC5ACB" w:rsidP="000F557A">
      <w:pPr>
        <w:pStyle w:val="NoSpacing"/>
        <w:jc w:val="both"/>
        <w:rPr>
          <w:rFonts w:ascii="Times New Roman" w:hAnsi="Times New Roman" w:cs="Times New Roman"/>
          <w:sz w:val="24"/>
          <w:szCs w:val="24"/>
        </w:rPr>
      </w:pPr>
    </w:p>
    <w:p w14:paraId="1E04FA14" w14:textId="28DD496C" w:rsidR="00BC5ACB" w:rsidRPr="002E379F" w:rsidRDefault="00BC5ACB" w:rsidP="00BC5ACB">
      <w:pPr>
        <w:pStyle w:val="NoSpacing"/>
        <w:rPr>
          <w:rFonts w:ascii="Times New Roman" w:hAnsi="Times New Roman" w:cs="Times New Roman"/>
          <w:b/>
          <w:sz w:val="24"/>
          <w:szCs w:val="24"/>
        </w:rPr>
      </w:pPr>
      <w:r>
        <w:rPr>
          <w:rFonts w:ascii="Times New Roman" w:hAnsi="Times New Roman" w:cs="Times New Roman"/>
          <w:b/>
          <w:sz w:val="24"/>
          <w:szCs w:val="24"/>
        </w:rPr>
        <w:t>ADDITIONAL RESEARCH NEEDED</w:t>
      </w:r>
    </w:p>
    <w:tbl>
      <w:tblPr>
        <w:tblW w:w="0" w:type="auto"/>
        <w:tblInd w:w="108" w:type="dxa"/>
        <w:tblBorders>
          <w:top w:val="single" w:sz="4" w:space="0" w:color="auto"/>
        </w:tblBorders>
        <w:tblLook w:val="0000" w:firstRow="0" w:lastRow="0" w:firstColumn="0" w:lastColumn="0" w:noHBand="0" w:noVBand="0"/>
      </w:tblPr>
      <w:tblGrid>
        <w:gridCol w:w="9360"/>
      </w:tblGrid>
      <w:tr w:rsidR="00BC5ACB" w:rsidRPr="002E379F" w14:paraId="09A9345A" w14:textId="77777777" w:rsidTr="00D100B5">
        <w:trPr>
          <w:trHeight w:val="100"/>
        </w:trPr>
        <w:tc>
          <w:tcPr>
            <w:tcW w:w="9360" w:type="dxa"/>
          </w:tcPr>
          <w:p w14:paraId="3FFA8ABC" w14:textId="77777777" w:rsidR="00BC5ACB" w:rsidRPr="002E379F" w:rsidRDefault="00BC5ACB" w:rsidP="00D100B5">
            <w:pPr>
              <w:pStyle w:val="NoSpacing"/>
              <w:ind w:left="-108"/>
              <w:rPr>
                <w:rFonts w:ascii="Times New Roman" w:hAnsi="Times New Roman" w:cs="Times New Roman"/>
                <w:b/>
                <w:sz w:val="26"/>
                <w:szCs w:val="26"/>
              </w:rPr>
            </w:pPr>
          </w:p>
        </w:tc>
      </w:tr>
    </w:tbl>
    <w:p w14:paraId="26395389" w14:textId="32FD3DC3" w:rsidR="00BC5ACB" w:rsidRPr="007810EF" w:rsidRDefault="00D4714C" w:rsidP="00BC5ACB">
      <w:pPr>
        <w:pStyle w:val="NoSpacing"/>
        <w:jc w:val="both"/>
        <w:rPr>
          <w:rFonts w:ascii="Times New Roman" w:hAnsi="Times New Roman" w:cs="Times New Roman"/>
          <w:sz w:val="24"/>
          <w:szCs w:val="24"/>
        </w:rPr>
      </w:pPr>
      <w:r>
        <w:rPr>
          <w:rFonts w:ascii="Times New Roman" w:hAnsi="Times New Roman" w:cs="Times New Roman"/>
          <w:sz w:val="24"/>
          <w:szCs w:val="24"/>
        </w:rPr>
        <w:t xml:space="preserve">This study represents simply the tip of the iceberg of needed research on church-based community development in Kibera. The most pressing research that is needed is a follow-up to this study. It would be helpful to track the progressions of the pastors as they begin to mobilize networks of churches for community development initiatives. Perhaps a pertinent research question would be: </w:t>
      </w:r>
      <w:r>
        <w:rPr>
          <w:rFonts w:ascii="Times New Roman" w:hAnsi="Times New Roman" w:cs="Times New Roman"/>
          <w:i/>
          <w:sz w:val="24"/>
          <w:szCs w:val="24"/>
        </w:rPr>
        <w:t xml:space="preserve">What barriers are churches in Kibera facing as </w:t>
      </w:r>
      <w:r w:rsidR="007810EF">
        <w:rPr>
          <w:rFonts w:ascii="Times New Roman" w:hAnsi="Times New Roman" w:cs="Times New Roman"/>
          <w:i/>
          <w:sz w:val="24"/>
          <w:szCs w:val="24"/>
        </w:rPr>
        <w:t>they begin development networks?</w:t>
      </w:r>
      <w:r>
        <w:rPr>
          <w:rFonts w:ascii="Times New Roman" w:hAnsi="Times New Roman" w:cs="Times New Roman"/>
          <w:i/>
          <w:sz w:val="24"/>
          <w:szCs w:val="24"/>
        </w:rPr>
        <w:t xml:space="preserve"> </w:t>
      </w:r>
      <w:r>
        <w:rPr>
          <w:rFonts w:ascii="Times New Roman" w:hAnsi="Times New Roman" w:cs="Times New Roman"/>
          <w:sz w:val="24"/>
          <w:szCs w:val="24"/>
        </w:rPr>
        <w:t xml:space="preserve">Another important question for research might be: </w:t>
      </w:r>
      <w:r>
        <w:rPr>
          <w:rFonts w:ascii="Times New Roman" w:hAnsi="Times New Roman" w:cs="Times New Roman"/>
          <w:i/>
          <w:sz w:val="24"/>
          <w:szCs w:val="24"/>
        </w:rPr>
        <w:t xml:space="preserve">How are the church-based development networks in Kibera transforming their communities? </w:t>
      </w:r>
      <w:r w:rsidR="007810EF">
        <w:rPr>
          <w:rFonts w:ascii="Times New Roman" w:hAnsi="Times New Roman" w:cs="Times New Roman"/>
          <w:sz w:val="24"/>
          <w:szCs w:val="24"/>
        </w:rPr>
        <w:t xml:space="preserve">Such a study could build on this one and serve as a contrast between independent church-based development initiatives and cooperative church-based development efforts. </w:t>
      </w:r>
    </w:p>
    <w:p w14:paraId="6CF0507E" w14:textId="56A96F5C" w:rsidR="00606A2B" w:rsidRPr="003F6DE1" w:rsidRDefault="00606A2B">
      <w:pPr>
        <w:rPr>
          <w:rFonts w:ascii="Times New Roman" w:hAnsi="Times New Roman" w:cs="Times New Roman"/>
          <w:sz w:val="24"/>
          <w:szCs w:val="24"/>
        </w:rPr>
      </w:pPr>
      <w:r w:rsidRPr="003F6DE1">
        <w:rPr>
          <w:rFonts w:ascii="Times New Roman" w:hAnsi="Times New Roman" w:cs="Times New Roman"/>
          <w:sz w:val="24"/>
          <w:szCs w:val="24"/>
        </w:rPr>
        <w:br w:type="page"/>
      </w:r>
    </w:p>
    <w:p w14:paraId="71264033" w14:textId="241F1435" w:rsidR="00606A2B" w:rsidRDefault="00606A2B" w:rsidP="00606A2B">
      <w:pPr>
        <w:pStyle w:val="NoSpacing"/>
        <w:spacing w:line="276" w:lineRule="auto"/>
        <w:jc w:val="center"/>
        <w:rPr>
          <w:rFonts w:ascii="Garamond" w:hAnsi="Garamond" w:cs="Times New Roman"/>
          <w:b/>
          <w:sz w:val="32"/>
          <w:szCs w:val="32"/>
        </w:rPr>
      </w:pPr>
      <w:r>
        <w:rPr>
          <w:rFonts w:ascii="Garamond" w:hAnsi="Garamond" w:cs="Times New Roman"/>
          <w:b/>
          <w:sz w:val="32"/>
          <w:szCs w:val="32"/>
        </w:rPr>
        <w:lastRenderedPageBreak/>
        <w:t>XI. CONCLUSION</w:t>
      </w:r>
    </w:p>
    <w:p w14:paraId="6379D5F8" w14:textId="77777777" w:rsidR="00606A2B" w:rsidRDefault="00EF67EF" w:rsidP="00606A2B">
      <w:pPr>
        <w:pStyle w:val="NoSpacing"/>
        <w:spacing w:line="276" w:lineRule="auto"/>
        <w:rPr>
          <w:rFonts w:ascii="Garamond" w:hAnsi="Garamond" w:cs="Times New Roman"/>
          <w:b/>
          <w:sz w:val="32"/>
          <w:szCs w:val="32"/>
        </w:rPr>
      </w:pPr>
      <w:r>
        <w:rPr>
          <w:rFonts w:ascii="Garamond" w:hAnsi="Garamond" w:cs="Times New Roman"/>
          <w:b/>
          <w:sz w:val="32"/>
          <w:szCs w:val="32"/>
        </w:rPr>
        <w:pict w14:anchorId="5BFF6DDB">
          <v:shape id="_x0000_i1035" type="#_x0000_t75" style="width:467.9pt;height:4.35pt" o:hrpct="0" o:hralign="center" o:hr="t">
            <v:imagedata r:id="rId35" o:title="Etched Double Line"/>
          </v:shape>
        </w:pict>
      </w:r>
    </w:p>
    <w:p w14:paraId="7B6F42BD" w14:textId="77777777" w:rsidR="00962829" w:rsidRDefault="00962829" w:rsidP="005A17BD">
      <w:pPr>
        <w:pStyle w:val="NoSpacing"/>
        <w:jc w:val="both"/>
        <w:rPr>
          <w:rFonts w:ascii="Garamond" w:hAnsi="Garamond" w:cs="Times New Roman"/>
          <w:b/>
          <w:sz w:val="32"/>
          <w:szCs w:val="32"/>
        </w:rPr>
      </w:pPr>
    </w:p>
    <w:p w14:paraId="3A088684" w14:textId="2E1610BF" w:rsidR="00A06CB2" w:rsidRPr="005C355E" w:rsidRDefault="00A06CB2" w:rsidP="00A06CB2">
      <w:pPr>
        <w:pStyle w:val="NoSpacing"/>
        <w:spacing w:line="276" w:lineRule="auto"/>
        <w:jc w:val="center"/>
        <w:rPr>
          <w:rFonts w:ascii="Times New Roman" w:hAnsi="Times New Roman" w:cs="Times New Roman"/>
          <w:b/>
          <w:i/>
          <w:sz w:val="28"/>
          <w:szCs w:val="28"/>
        </w:rPr>
      </w:pPr>
      <w:r>
        <w:rPr>
          <w:rFonts w:ascii="Times New Roman" w:hAnsi="Times New Roman" w:cs="Times New Roman"/>
          <w:b/>
          <w:i/>
          <w:sz w:val="28"/>
          <w:szCs w:val="28"/>
        </w:rPr>
        <w:t>With the little we have, you can see what we have done.</w:t>
      </w:r>
    </w:p>
    <w:p w14:paraId="741D4D8B" w14:textId="77777777" w:rsidR="00A06CB2" w:rsidRPr="005C355E" w:rsidRDefault="00A06CB2" w:rsidP="00A06CB2">
      <w:pPr>
        <w:pStyle w:val="NoSpacing"/>
        <w:spacing w:line="276" w:lineRule="auto"/>
        <w:ind w:left="2880"/>
        <w:rPr>
          <w:rFonts w:ascii="Times New Roman" w:hAnsi="Times New Roman" w:cs="Times New Roman"/>
          <w:sz w:val="28"/>
          <w:szCs w:val="28"/>
        </w:rPr>
      </w:pPr>
    </w:p>
    <w:p w14:paraId="2334B44D" w14:textId="08A11A5E" w:rsidR="00A06CB2" w:rsidRPr="005C355E" w:rsidRDefault="00A06CB2" w:rsidP="00A06CB2">
      <w:pPr>
        <w:pStyle w:val="NoSpacing"/>
        <w:spacing w:line="276" w:lineRule="auto"/>
        <w:jc w:val="center"/>
        <w:rPr>
          <w:rFonts w:ascii="Times New Roman" w:hAnsi="Times New Roman" w:cs="Times New Roman"/>
          <w:sz w:val="28"/>
          <w:szCs w:val="28"/>
        </w:rPr>
      </w:pPr>
      <w:r>
        <w:rPr>
          <w:rFonts w:ascii="Times New Roman" w:hAnsi="Times New Roman" w:cs="Times New Roman"/>
          <w:sz w:val="28"/>
          <w:szCs w:val="28"/>
        </w:rPr>
        <w:t>PASTOR JOSEPH CHALLO KIOKO</w:t>
      </w:r>
    </w:p>
    <w:p w14:paraId="45B4A0CD" w14:textId="0D05DC8A" w:rsidR="00A06CB2" w:rsidRPr="00A06CB2" w:rsidRDefault="00A06CB2" w:rsidP="00A06CB2">
      <w:pPr>
        <w:pStyle w:val="NoSpacing"/>
        <w:tabs>
          <w:tab w:val="left" w:pos="4213"/>
        </w:tabs>
        <w:spacing w:line="276" w:lineRule="auto"/>
        <w:jc w:val="center"/>
        <w:rPr>
          <w:rFonts w:ascii="Times New Roman" w:hAnsi="Times New Roman" w:cs="Times New Roman"/>
          <w:sz w:val="24"/>
          <w:szCs w:val="24"/>
        </w:rPr>
      </w:pPr>
      <w:r>
        <w:rPr>
          <w:rFonts w:ascii="Times New Roman" w:hAnsi="Times New Roman" w:cs="Times New Roman"/>
          <w:sz w:val="24"/>
          <w:szCs w:val="24"/>
        </w:rPr>
        <w:t>CHRISTIAN HARVEST</w:t>
      </w:r>
      <w:r w:rsidRPr="00FF3C7E">
        <w:rPr>
          <w:rFonts w:ascii="Times New Roman" w:hAnsi="Times New Roman" w:cs="Times New Roman"/>
          <w:sz w:val="24"/>
          <w:szCs w:val="24"/>
        </w:rPr>
        <w:t>, KIBERA</w:t>
      </w:r>
    </w:p>
    <w:p w14:paraId="3D89AA38" w14:textId="77777777" w:rsidR="00A06CB2" w:rsidRDefault="00A06CB2" w:rsidP="005A17BD">
      <w:pPr>
        <w:pStyle w:val="NoSpacing"/>
        <w:jc w:val="both"/>
        <w:rPr>
          <w:rFonts w:ascii="Garamond" w:hAnsi="Garamond" w:cs="Times New Roman"/>
          <w:b/>
          <w:sz w:val="32"/>
          <w:szCs w:val="32"/>
        </w:rPr>
      </w:pPr>
    </w:p>
    <w:p w14:paraId="46B27271" w14:textId="635B5E95" w:rsidR="005A17BD" w:rsidRDefault="00776542" w:rsidP="005A17BD">
      <w:pPr>
        <w:pStyle w:val="NoSpacing"/>
        <w:jc w:val="both"/>
        <w:rPr>
          <w:rFonts w:ascii="Times New Roman" w:hAnsi="Times New Roman" w:cs="Times New Roman"/>
          <w:sz w:val="24"/>
          <w:szCs w:val="24"/>
        </w:rPr>
      </w:pPr>
      <w:r>
        <w:rPr>
          <w:rFonts w:ascii="Times New Roman" w:hAnsi="Times New Roman" w:cs="Times New Roman"/>
          <w:sz w:val="24"/>
          <w:szCs w:val="24"/>
        </w:rPr>
        <w:t xml:space="preserve">As the global debate between donor-driven and community-driven development rages on, this study concludes </w:t>
      </w:r>
      <w:r w:rsidR="00381325">
        <w:rPr>
          <w:rFonts w:ascii="Times New Roman" w:hAnsi="Times New Roman" w:cs="Times New Roman"/>
          <w:sz w:val="24"/>
          <w:szCs w:val="24"/>
        </w:rPr>
        <w:t>strongly in</w:t>
      </w:r>
      <w:r w:rsidR="005057E3">
        <w:rPr>
          <w:rFonts w:ascii="Times New Roman" w:hAnsi="Times New Roman" w:cs="Times New Roman"/>
          <w:sz w:val="24"/>
          <w:szCs w:val="24"/>
        </w:rPr>
        <w:t xml:space="preserve"> favor of inside-out development. </w:t>
      </w:r>
      <w:r w:rsidR="00962829">
        <w:rPr>
          <w:rFonts w:ascii="Times New Roman" w:hAnsi="Times New Roman" w:cs="Times New Roman"/>
          <w:sz w:val="24"/>
          <w:szCs w:val="24"/>
        </w:rPr>
        <w:t>The development effort</w:t>
      </w:r>
      <w:r w:rsidR="00C166B0">
        <w:rPr>
          <w:rFonts w:ascii="Times New Roman" w:hAnsi="Times New Roman" w:cs="Times New Roman"/>
          <w:sz w:val="24"/>
          <w:szCs w:val="24"/>
        </w:rPr>
        <w:t xml:space="preserve"> of the churches in Kibera is perhaps</w:t>
      </w:r>
      <w:r w:rsidR="00521450">
        <w:rPr>
          <w:rFonts w:ascii="Times New Roman" w:hAnsi="Times New Roman" w:cs="Times New Roman"/>
          <w:sz w:val="24"/>
          <w:szCs w:val="24"/>
        </w:rPr>
        <w:t xml:space="preserve"> the best-</w:t>
      </w:r>
      <w:r w:rsidR="00C166B0">
        <w:rPr>
          <w:rFonts w:ascii="Times New Roman" w:hAnsi="Times New Roman" w:cs="Times New Roman"/>
          <w:sz w:val="24"/>
          <w:szCs w:val="24"/>
        </w:rPr>
        <w:t xml:space="preserve">kept secret in the slum. </w:t>
      </w:r>
      <w:r w:rsidR="00521450">
        <w:rPr>
          <w:rFonts w:ascii="Times New Roman" w:hAnsi="Times New Roman" w:cs="Times New Roman"/>
          <w:sz w:val="24"/>
          <w:szCs w:val="24"/>
        </w:rPr>
        <w:t xml:space="preserve">While donor agencies and major NGOs get all the hype and attention in Kibera, there is a subtle but </w:t>
      </w:r>
      <w:r w:rsidR="00962829">
        <w:rPr>
          <w:rFonts w:ascii="Times New Roman" w:hAnsi="Times New Roman" w:cs="Times New Roman"/>
          <w:sz w:val="24"/>
          <w:szCs w:val="24"/>
        </w:rPr>
        <w:t xml:space="preserve">powerful undercurrent sweeping through the slum of grassroots development work through the local churches. The impact can be seen and felt in the crucial areas of education, economic development, and healthcare. </w:t>
      </w:r>
    </w:p>
    <w:p w14:paraId="43486FFE" w14:textId="77777777" w:rsidR="00381325" w:rsidRDefault="00381325" w:rsidP="005A17BD">
      <w:pPr>
        <w:pStyle w:val="NoSpacing"/>
        <w:jc w:val="both"/>
        <w:rPr>
          <w:rFonts w:ascii="Times New Roman" w:hAnsi="Times New Roman" w:cs="Times New Roman"/>
          <w:sz w:val="24"/>
          <w:szCs w:val="24"/>
        </w:rPr>
      </w:pPr>
    </w:p>
    <w:p w14:paraId="678CBE6D" w14:textId="77777777" w:rsidR="00AD3AC7" w:rsidRDefault="00381325" w:rsidP="005A17BD">
      <w:pPr>
        <w:pStyle w:val="NoSpacing"/>
        <w:jc w:val="both"/>
        <w:rPr>
          <w:rFonts w:ascii="Times New Roman" w:hAnsi="Times New Roman" w:cs="Times New Roman"/>
          <w:sz w:val="24"/>
          <w:szCs w:val="24"/>
        </w:rPr>
      </w:pPr>
      <w:r>
        <w:rPr>
          <w:rFonts w:ascii="Times New Roman" w:hAnsi="Times New Roman" w:cs="Times New Roman"/>
          <w:sz w:val="24"/>
          <w:szCs w:val="24"/>
        </w:rPr>
        <w:t xml:space="preserve">What is perhaps most significant about these research findings is that the Church in Kibera </w:t>
      </w:r>
      <w:r w:rsidR="00AD3AC7">
        <w:rPr>
          <w:rFonts w:ascii="Times New Roman" w:hAnsi="Times New Roman" w:cs="Times New Roman"/>
          <w:sz w:val="24"/>
          <w:szCs w:val="24"/>
        </w:rPr>
        <w:t xml:space="preserve">is doing so much, but it </w:t>
      </w:r>
      <w:r>
        <w:rPr>
          <w:rFonts w:ascii="Times New Roman" w:hAnsi="Times New Roman" w:cs="Times New Roman"/>
          <w:sz w:val="24"/>
          <w:szCs w:val="24"/>
        </w:rPr>
        <w:t xml:space="preserve">has </w:t>
      </w:r>
      <w:r w:rsidR="00AD3AC7">
        <w:rPr>
          <w:rFonts w:ascii="Times New Roman" w:hAnsi="Times New Roman" w:cs="Times New Roman"/>
          <w:sz w:val="24"/>
          <w:szCs w:val="24"/>
        </w:rPr>
        <w:t xml:space="preserve">still not yet </w:t>
      </w:r>
      <w:r>
        <w:rPr>
          <w:rFonts w:ascii="Times New Roman" w:hAnsi="Times New Roman" w:cs="Times New Roman"/>
          <w:sz w:val="24"/>
          <w:szCs w:val="24"/>
        </w:rPr>
        <w:t xml:space="preserve">come close to reaching its capacity for community development. </w:t>
      </w:r>
      <w:r w:rsidR="00C3766B">
        <w:rPr>
          <w:rFonts w:ascii="Times New Roman" w:hAnsi="Times New Roman" w:cs="Times New Roman"/>
          <w:sz w:val="24"/>
          <w:szCs w:val="24"/>
        </w:rPr>
        <w:t>At the current time</w:t>
      </w:r>
      <w:r>
        <w:rPr>
          <w:rFonts w:ascii="Times New Roman" w:hAnsi="Times New Roman" w:cs="Times New Roman"/>
          <w:sz w:val="24"/>
          <w:szCs w:val="24"/>
        </w:rPr>
        <w:t xml:space="preserve">, most of the church-based development efforts </w:t>
      </w:r>
      <w:r w:rsidR="00C3766B">
        <w:rPr>
          <w:rFonts w:ascii="Times New Roman" w:hAnsi="Times New Roman" w:cs="Times New Roman"/>
          <w:sz w:val="24"/>
          <w:szCs w:val="24"/>
        </w:rPr>
        <w:t xml:space="preserve">in Kibera </w:t>
      </w:r>
      <w:r>
        <w:rPr>
          <w:rFonts w:ascii="Times New Roman" w:hAnsi="Times New Roman" w:cs="Times New Roman"/>
          <w:sz w:val="24"/>
          <w:szCs w:val="24"/>
        </w:rPr>
        <w:t xml:space="preserve">are happening independently. Simply put, the churches have not yet learned how to work together. </w:t>
      </w:r>
      <w:r w:rsidR="00ED3670">
        <w:rPr>
          <w:rFonts w:ascii="Times New Roman" w:hAnsi="Times New Roman" w:cs="Times New Roman"/>
          <w:sz w:val="24"/>
          <w:szCs w:val="24"/>
        </w:rPr>
        <w:t>This is the crucial next step towards the grassroots development of the sl</w:t>
      </w:r>
      <w:r w:rsidR="00C3766B">
        <w:rPr>
          <w:rFonts w:ascii="Times New Roman" w:hAnsi="Times New Roman" w:cs="Times New Roman"/>
          <w:sz w:val="24"/>
          <w:szCs w:val="24"/>
        </w:rPr>
        <w:t>um, and its potential impact on the community almost knows no limits.</w:t>
      </w:r>
    </w:p>
    <w:p w14:paraId="455B6E9D" w14:textId="77777777" w:rsidR="00AD3AC7" w:rsidRDefault="00AD3AC7" w:rsidP="005A17BD">
      <w:pPr>
        <w:pStyle w:val="NoSpacing"/>
        <w:jc w:val="both"/>
        <w:rPr>
          <w:rFonts w:ascii="Times New Roman" w:hAnsi="Times New Roman" w:cs="Times New Roman"/>
          <w:sz w:val="24"/>
          <w:szCs w:val="24"/>
        </w:rPr>
      </w:pPr>
    </w:p>
    <w:p w14:paraId="4CFD3266" w14:textId="294F77F7" w:rsidR="00381325" w:rsidRPr="007810EF" w:rsidRDefault="00CD1F36" w:rsidP="005A17BD">
      <w:pPr>
        <w:pStyle w:val="NoSpacing"/>
        <w:jc w:val="both"/>
        <w:rPr>
          <w:rFonts w:ascii="Times New Roman" w:hAnsi="Times New Roman" w:cs="Times New Roman"/>
          <w:sz w:val="24"/>
          <w:szCs w:val="24"/>
        </w:rPr>
      </w:pPr>
      <w:r>
        <w:rPr>
          <w:rFonts w:ascii="Times New Roman" w:hAnsi="Times New Roman" w:cs="Times New Roman"/>
          <w:sz w:val="24"/>
          <w:szCs w:val="24"/>
        </w:rPr>
        <w:t>The goal of this study i</w:t>
      </w:r>
      <w:r w:rsidR="00AD3AC7">
        <w:rPr>
          <w:rFonts w:ascii="Times New Roman" w:hAnsi="Times New Roman" w:cs="Times New Roman"/>
          <w:sz w:val="24"/>
          <w:szCs w:val="24"/>
        </w:rPr>
        <w:t>s to move t</w:t>
      </w:r>
      <w:r w:rsidR="00DC4EEF">
        <w:rPr>
          <w:rFonts w:ascii="Times New Roman" w:hAnsi="Times New Roman" w:cs="Times New Roman"/>
          <w:sz w:val="24"/>
          <w:szCs w:val="24"/>
        </w:rPr>
        <w:t xml:space="preserve">he churches in Kibera to further action. The research has long been finished, </w:t>
      </w:r>
      <w:r w:rsidR="008A054D">
        <w:rPr>
          <w:rFonts w:ascii="Times New Roman" w:hAnsi="Times New Roman" w:cs="Times New Roman"/>
          <w:sz w:val="24"/>
          <w:szCs w:val="24"/>
        </w:rPr>
        <w:t xml:space="preserve">the data has been analyzed over and over, </w:t>
      </w:r>
      <w:r w:rsidR="00DC4EEF">
        <w:rPr>
          <w:rFonts w:ascii="Times New Roman" w:hAnsi="Times New Roman" w:cs="Times New Roman"/>
          <w:sz w:val="24"/>
          <w:szCs w:val="24"/>
        </w:rPr>
        <w:t xml:space="preserve">and it has </w:t>
      </w:r>
      <w:r w:rsidR="008A054D">
        <w:rPr>
          <w:rFonts w:ascii="Times New Roman" w:hAnsi="Times New Roman" w:cs="Times New Roman"/>
          <w:sz w:val="24"/>
          <w:szCs w:val="24"/>
        </w:rPr>
        <w:t xml:space="preserve">finally </w:t>
      </w:r>
      <w:r w:rsidR="00DC4EEF">
        <w:rPr>
          <w:rFonts w:ascii="Times New Roman" w:hAnsi="Times New Roman" w:cs="Times New Roman"/>
          <w:sz w:val="24"/>
          <w:szCs w:val="24"/>
        </w:rPr>
        <w:t xml:space="preserve">been handed back to the community in completion of </w:t>
      </w:r>
      <w:r w:rsidR="008A054D">
        <w:rPr>
          <w:rFonts w:ascii="Times New Roman" w:hAnsi="Times New Roman" w:cs="Times New Roman"/>
          <w:sz w:val="24"/>
          <w:szCs w:val="24"/>
        </w:rPr>
        <w:t xml:space="preserve">the participatory-action cycle. It is now up to the churches in Kibera. </w:t>
      </w:r>
      <w:r w:rsidR="00742663">
        <w:rPr>
          <w:rFonts w:ascii="Times New Roman" w:hAnsi="Times New Roman" w:cs="Times New Roman"/>
          <w:sz w:val="24"/>
          <w:szCs w:val="24"/>
        </w:rPr>
        <w:t>If the churches can learn to share resources, to share ideas, and to work together, then the future is looking bright for Kibera slum.</w:t>
      </w:r>
    </w:p>
    <w:p w14:paraId="3A532569" w14:textId="669A02A4" w:rsidR="003F6DE1" w:rsidRPr="00A10B23" w:rsidRDefault="005A17BD" w:rsidP="00A10B23">
      <w:pPr>
        <w:rPr>
          <w:rFonts w:ascii="Times New Roman" w:hAnsi="Times New Roman" w:cs="Times New Roman"/>
          <w:sz w:val="24"/>
          <w:szCs w:val="24"/>
        </w:rPr>
      </w:pPr>
      <w:r w:rsidRPr="003F6DE1">
        <w:rPr>
          <w:rFonts w:ascii="Times New Roman" w:hAnsi="Times New Roman" w:cs="Times New Roman"/>
          <w:sz w:val="24"/>
          <w:szCs w:val="24"/>
        </w:rPr>
        <w:br w:type="page"/>
      </w:r>
    </w:p>
    <w:p w14:paraId="5A5BA406" w14:textId="678F28AB" w:rsidR="004F0321" w:rsidRDefault="00C32C0A" w:rsidP="00A10B23">
      <w:pPr>
        <w:pStyle w:val="NoSpacing"/>
        <w:spacing w:line="276" w:lineRule="auto"/>
        <w:jc w:val="center"/>
        <w:rPr>
          <w:rFonts w:ascii="Times New Roman" w:hAnsi="Times New Roman" w:cs="Times New Roman"/>
          <w:b/>
          <w:sz w:val="28"/>
          <w:szCs w:val="28"/>
        </w:rPr>
      </w:pPr>
      <w:r>
        <w:rPr>
          <w:rFonts w:ascii="Times New Roman" w:hAnsi="Times New Roman" w:cs="Times New Roman"/>
          <w:b/>
          <w:sz w:val="28"/>
          <w:szCs w:val="28"/>
        </w:rPr>
        <w:lastRenderedPageBreak/>
        <w:t>Bibliography</w:t>
      </w:r>
    </w:p>
    <w:p w14:paraId="03AAB8FF" w14:textId="77777777" w:rsidR="00A10B23" w:rsidRPr="00F979CD" w:rsidRDefault="00A10B23" w:rsidP="00A10B23">
      <w:pPr>
        <w:pStyle w:val="NoSpacing"/>
        <w:spacing w:line="276" w:lineRule="auto"/>
        <w:jc w:val="center"/>
        <w:rPr>
          <w:rFonts w:ascii="Garamond" w:hAnsi="Garamond" w:cs="Times New Roman"/>
          <w:sz w:val="26"/>
          <w:szCs w:val="26"/>
        </w:rPr>
      </w:pPr>
    </w:p>
    <w:p w14:paraId="0C72C935" w14:textId="43E7FE86" w:rsidR="00500B87" w:rsidRPr="007C0E8F" w:rsidRDefault="00500B87" w:rsidP="00500B87">
      <w:pPr>
        <w:ind w:left="720" w:hanging="720"/>
        <w:rPr>
          <w:rFonts w:ascii="Times New Roman" w:hAnsi="Times New Roman" w:cs="Times New Roman"/>
          <w:sz w:val="24"/>
          <w:szCs w:val="24"/>
        </w:rPr>
      </w:pPr>
      <w:r w:rsidRPr="007C0E8F">
        <w:rPr>
          <w:rFonts w:ascii="Times New Roman" w:hAnsi="Times New Roman" w:cs="Times New Roman"/>
          <w:sz w:val="24"/>
          <w:szCs w:val="24"/>
        </w:rPr>
        <w:t xml:space="preserve">Barker, A. (Sept. 2006). Transforming slums: Will we hear the cries of one billion people before it is too late? </w:t>
      </w:r>
      <w:r w:rsidRPr="007C0E8F">
        <w:rPr>
          <w:rFonts w:ascii="Times New Roman" w:hAnsi="Times New Roman" w:cs="Times New Roman"/>
          <w:i/>
          <w:sz w:val="24"/>
          <w:szCs w:val="24"/>
        </w:rPr>
        <w:t xml:space="preserve">Lausanne World Pulse. </w:t>
      </w:r>
      <w:r w:rsidRPr="007C0E8F">
        <w:rPr>
          <w:rFonts w:ascii="Times New Roman" w:hAnsi="Times New Roman" w:cs="Times New Roman"/>
          <w:sz w:val="24"/>
          <w:szCs w:val="24"/>
        </w:rPr>
        <w:t>Retrieved from http://www.lausanneworldpulse.com/themedarticles.php/474/09-2006?pg=all</w:t>
      </w:r>
    </w:p>
    <w:p w14:paraId="2A9DAAEE" w14:textId="77777777" w:rsidR="00500B87" w:rsidRDefault="00500B87" w:rsidP="00500B87">
      <w:pPr>
        <w:spacing w:after="0" w:line="240" w:lineRule="auto"/>
        <w:ind w:left="720" w:hanging="720"/>
        <w:rPr>
          <w:rFonts w:ascii="Times New Roman" w:hAnsi="Times New Roman" w:cs="Times New Roman"/>
          <w:sz w:val="24"/>
          <w:szCs w:val="24"/>
        </w:rPr>
      </w:pPr>
      <w:r w:rsidRPr="007C0E8F">
        <w:rPr>
          <w:rFonts w:ascii="Times New Roman" w:hAnsi="Times New Roman" w:cs="Times New Roman"/>
          <w:sz w:val="24"/>
          <w:szCs w:val="24"/>
        </w:rPr>
        <w:t xml:space="preserve">Bussau, D. and Mask, R. (2003). </w:t>
      </w:r>
      <w:r w:rsidRPr="007C0E8F">
        <w:rPr>
          <w:rFonts w:ascii="Times New Roman" w:hAnsi="Times New Roman" w:cs="Times New Roman"/>
          <w:i/>
          <w:sz w:val="24"/>
          <w:szCs w:val="24"/>
        </w:rPr>
        <w:t>Christian microenterprise development: An introduction.</w:t>
      </w:r>
      <w:r w:rsidRPr="007C0E8F">
        <w:rPr>
          <w:rFonts w:ascii="Times New Roman" w:hAnsi="Times New Roman" w:cs="Times New Roman"/>
          <w:sz w:val="24"/>
          <w:szCs w:val="24"/>
        </w:rPr>
        <w:t xml:space="preserve"> Eugene, OR: Regnum Books.</w:t>
      </w:r>
    </w:p>
    <w:p w14:paraId="7DB33A88" w14:textId="77777777" w:rsidR="00500B87" w:rsidRPr="007C0E8F" w:rsidRDefault="00500B87" w:rsidP="00500B87">
      <w:pPr>
        <w:spacing w:after="0" w:line="240" w:lineRule="auto"/>
        <w:ind w:left="720" w:hanging="720"/>
        <w:rPr>
          <w:rFonts w:ascii="Times New Roman" w:hAnsi="Times New Roman" w:cs="Times New Roman"/>
          <w:sz w:val="24"/>
          <w:szCs w:val="24"/>
        </w:rPr>
      </w:pPr>
    </w:p>
    <w:p w14:paraId="5FD97DF2" w14:textId="77777777" w:rsidR="00500B87" w:rsidRPr="00B80D08" w:rsidRDefault="00500B87" w:rsidP="00500B87">
      <w:pPr>
        <w:pStyle w:val="Default"/>
        <w:ind w:left="720" w:hanging="720"/>
        <w:rPr>
          <w:rFonts w:ascii="Times New Roman" w:hAnsi="Times New Roman" w:cs="Times New Roman"/>
        </w:rPr>
      </w:pPr>
      <w:r>
        <w:rPr>
          <w:rFonts w:ascii="Times New Roman" w:hAnsi="Times New Roman" w:cs="Times New Roman"/>
        </w:rPr>
        <w:t xml:space="preserve">Cronin, V., &amp; Guthrie, P. (June, 2011). Alternative approaches to slum upgrading in Kibera, Nairobi. </w:t>
      </w:r>
      <w:r>
        <w:rPr>
          <w:rFonts w:ascii="Times New Roman" w:hAnsi="Times New Roman" w:cs="Times New Roman"/>
          <w:i/>
        </w:rPr>
        <w:t xml:space="preserve">Urban Design and Planning, 164(DP2), </w:t>
      </w:r>
      <w:r w:rsidRPr="000B429E">
        <w:rPr>
          <w:rFonts w:ascii="Times New Roman" w:hAnsi="Times New Roman" w:cs="Times New Roman"/>
        </w:rPr>
        <w:t>129-139</w:t>
      </w:r>
      <w:r>
        <w:rPr>
          <w:rFonts w:ascii="Times New Roman" w:hAnsi="Times New Roman" w:cs="Times New Roman"/>
          <w:i/>
        </w:rPr>
        <w:t xml:space="preserve">. </w:t>
      </w:r>
      <w:r>
        <w:rPr>
          <w:rFonts w:ascii="Times New Roman" w:hAnsi="Times New Roman" w:cs="Times New Roman"/>
        </w:rPr>
        <w:t xml:space="preserve">Retrieved from </w:t>
      </w:r>
      <w:r w:rsidRPr="00B80D08">
        <w:rPr>
          <w:rFonts w:ascii="Times New Roman" w:hAnsi="Times New Roman" w:cs="Times New Roman"/>
        </w:rPr>
        <w:t>https://www.academia.edu/633862/Alternative_approaches_to_slum_upgrading_in_Kibera_Nairobi</w:t>
      </w:r>
    </w:p>
    <w:p w14:paraId="35C1A793" w14:textId="77777777" w:rsidR="00500B87" w:rsidRDefault="00500B87" w:rsidP="00500B87">
      <w:pPr>
        <w:pStyle w:val="Default"/>
        <w:ind w:left="720" w:hanging="720"/>
        <w:rPr>
          <w:rFonts w:ascii="Times New Roman" w:hAnsi="Times New Roman" w:cs="Times New Roman"/>
        </w:rPr>
      </w:pPr>
    </w:p>
    <w:p w14:paraId="61467324" w14:textId="77777777" w:rsidR="00500B87" w:rsidRPr="0064698B" w:rsidRDefault="00500B87" w:rsidP="00500B87">
      <w:pPr>
        <w:spacing w:after="0" w:line="240" w:lineRule="auto"/>
        <w:ind w:left="720" w:hanging="720"/>
        <w:rPr>
          <w:rFonts w:ascii="Times New Roman" w:hAnsi="Times New Roman" w:cs="Times New Roman"/>
          <w:sz w:val="24"/>
          <w:szCs w:val="24"/>
        </w:rPr>
      </w:pPr>
      <w:r w:rsidRPr="0064698B">
        <w:rPr>
          <w:rFonts w:ascii="Times New Roman" w:hAnsi="Times New Roman" w:cs="Times New Roman"/>
          <w:sz w:val="24"/>
          <w:szCs w:val="24"/>
        </w:rPr>
        <w:t xml:space="preserve">Deacon, G. (2012).  Pentecostalism and development in Kibera informal settlement, Nairobi. </w:t>
      </w:r>
      <w:r w:rsidRPr="0064698B">
        <w:rPr>
          <w:rFonts w:ascii="Times New Roman" w:hAnsi="Times New Roman" w:cs="Times New Roman"/>
          <w:i/>
          <w:sz w:val="24"/>
          <w:szCs w:val="24"/>
        </w:rPr>
        <w:t>Development in Practice, 22(5-6)</w:t>
      </w:r>
      <w:r w:rsidRPr="0064698B">
        <w:rPr>
          <w:rFonts w:ascii="Times New Roman" w:hAnsi="Times New Roman" w:cs="Times New Roman"/>
          <w:sz w:val="24"/>
          <w:szCs w:val="24"/>
        </w:rPr>
        <w:t>. 663-674. http:/ / dx.doi.org/ 10.1080/ 09614524.2012.685874</w:t>
      </w:r>
    </w:p>
    <w:p w14:paraId="66BC0384" w14:textId="77777777" w:rsidR="00500B87" w:rsidRDefault="00500B87" w:rsidP="00500B87">
      <w:pPr>
        <w:pStyle w:val="Default"/>
        <w:rPr>
          <w:rFonts w:ascii="Times New Roman" w:hAnsi="Times New Roman" w:cs="Times New Roman"/>
        </w:rPr>
      </w:pPr>
    </w:p>
    <w:p w14:paraId="55DFDE2E" w14:textId="77777777" w:rsidR="00500B87" w:rsidRPr="004D68FD" w:rsidRDefault="00500B87" w:rsidP="00500B87">
      <w:pPr>
        <w:pStyle w:val="Default"/>
        <w:ind w:left="720" w:hanging="720"/>
        <w:rPr>
          <w:rFonts w:ascii="Times New Roman" w:hAnsi="Times New Roman" w:cs="Times New Roman"/>
        </w:rPr>
      </w:pPr>
      <w:r>
        <w:rPr>
          <w:rFonts w:ascii="Times New Roman" w:hAnsi="Times New Roman" w:cs="Times New Roman"/>
        </w:rPr>
        <w:t xml:space="preserve">Easterly, W. (2006). </w:t>
      </w:r>
      <w:r>
        <w:rPr>
          <w:rFonts w:ascii="Times New Roman" w:hAnsi="Times New Roman" w:cs="Times New Roman"/>
          <w:i/>
        </w:rPr>
        <w:t xml:space="preserve">The white man’s burden: Why the West’s efforts to aid the rest have done so much ill and so little good. </w:t>
      </w:r>
      <w:r>
        <w:rPr>
          <w:rFonts w:ascii="Times New Roman" w:hAnsi="Times New Roman" w:cs="Times New Roman"/>
        </w:rPr>
        <w:t>New York: Penguin Press.</w:t>
      </w:r>
    </w:p>
    <w:p w14:paraId="085B74E3" w14:textId="77777777" w:rsidR="00500B87" w:rsidRDefault="00500B87" w:rsidP="00500B87">
      <w:pPr>
        <w:pStyle w:val="Default"/>
        <w:ind w:left="720" w:hanging="720"/>
        <w:rPr>
          <w:rFonts w:ascii="Times New Roman" w:hAnsi="Times New Roman" w:cs="Times New Roman"/>
        </w:rPr>
      </w:pPr>
    </w:p>
    <w:p w14:paraId="379FEAB4" w14:textId="77777777" w:rsidR="00500B87" w:rsidRPr="007C0E8F" w:rsidRDefault="00500B87" w:rsidP="00500B87">
      <w:pPr>
        <w:ind w:left="720" w:hanging="720"/>
        <w:rPr>
          <w:rFonts w:ascii="Times New Roman" w:hAnsi="Times New Roman" w:cs="Times New Roman"/>
          <w:sz w:val="24"/>
          <w:szCs w:val="24"/>
        </w:rPr>
      </w:pPr>
      <w:r w:rsidRPr="007C0E8F">
        <w:rPr>
          <w:rFonts w:ascii="Times New Roman" w:hAnsi="Times New Roman" w:cs="Times New Roman"/>
          <w:sz w:val="24"/>
          <w:szCs w:val="24"/>
        </w:rPr>
        <w:t xml:space="preserve">Evangelical for Social Action. (2014). </w:t>
      </w:r>
      <w:r w:rsidRPr="007C0E8F">
        <w:rPr>
          <w:rFonts w:ascii="Times New Roman" w:hAnsi="Times New Roman" w:cs="Times New Roman"/>
          <w:i/>
          <w:sz w:val="24"/>
          <w:szCs w:val="24"/>
        </w:rPr>
        <w:t xml:space="preserve">Holistic Ministry Defined. </w:t>
      </w:r>
      <w:r w:rsidRPr="007C0E8F">
        <w:rPr>
          <w:rFonts w:ascii="Times New Roman" w:hAnsi="Times New Roman" w:cs="Times New Roman"/>
          <w:sz w:val="24"/>
          <w:szCs w:val="24"/>
        </w:rPr>
        <w:t>Retrieved from http://www.evangelicalsforsocialaction.org/holistic-ministry/holisticministrydefined/</w:t>
      </w:r>
    </w:p>
    <w:p w14:paraId="0CFBC4C0" w14:textId="77777777" w:rsidR="00500B87" w:rsidRPr="00A75840" w:rsidRDefault="00500B87" w:rsidP="00500B87">
      <w:pPr>
        <w:pStyle w:val="Default"/>
        <w:ind w:left="720" w:hanging="720"/>
        <w:rPr>
          <w:rFonts w:ascii="Times New Roman" w:hAnsi="Times New Roman" w:cs="Times New Roman"/>
        </w:rPr>
      </w:pPr>
      <w:r>
        <w:rPr>
          <w:rFonts w:ascii="Times New Roman" w:hAnsi="Times New Roman" w:cs="Times New Roman"/>
        </w:rPr>
        <w:t xml:space="preserve">Garau, P., Sclar, E.D., &amp; Carolini, G.Y. (2005). </w:t>
      </w:r>
      <w:r>
        <w:rPr>
          <w:rFonts w:ascii="Times New Roman" w:hAnsi="Times New Roman" w:cs="Times New Roman"/>
          <w:i/>
        </w:rPr>
        <w:t xml:space="preserve">UN millennium project task force on improving the lives of slum dwellers. </w:t>
      </w:r>
      <w:r>
        <w:rPr>
          <w:rFonts w:ascii="Times New Roman" w:hAnsi="Times New Roman" w:cs="Times New Roman"/>
        </w:rPr>
        <w:t xml:space="preserve">Retrieved from </w:t>
      </w:r>
      <w:r w:rsidRPr="00A75840">
        <w:rPr>
          <w:rFonts w:ascii="Times New Roman" w:hAnsi="Times New Roman" w:cs="Times New Roman"/>
        </w:rPr>
        <w:t>http://www.unmillenniumproject.org/documents/Slumdwellers-complete.pdf</w:t>
      </w:r>
    </w:p>
    <w:p w14:paraId="31B7A68F" w14:textId="77777777" w:rsidR="00500B87" w:rsidRDefault="00500B87" w:rsidP="00500B87">
      <w:pPr>
        <w:pStyle w:val="Default"/>
        <w:ind w:left="720" w:hanging="720"/>
        <w:rPr>
          <w:rFonts w:ascii="Times New Roman" w:hAnsi="Times New Roman" w:cs="Times New Roman"/>
        </w:rPr>
      </w:pPr>
    </w:p>
    <w:p w14:paraId="6D7D8740" w14:textId="77777777" w:rsidR="00500B87" w:rsidRPr="007C0E8F" w:rsidRDefault="00500B87" w:rsidP="00500B87">
      <w:pPr>
        <w:spacing w:after="0" w:line="240" w:lineRule="auto"/>
        <w:ind w:left="720" w:hanging="720"/>
        <w:rPr>
          <w:rFonts w:ascii="Times New Roman" w:hAnsi="Times New Roman" w:cs="Times New Roman"/>
          <w:sz w:val="24"/>
          <w:szCs w:val="24"/>
        </w:rPr>
      </w:pPr>
      <w:r w:rsidRPr="007C0E8F">
        <w:rPr>
          <w:rFonts w:ascii="Times New Roman" w:hAnsi="Times New Roman" w:cs="Times New Roman"/>
          <w:sz w:val="24"/>
          <w:szCs w:val="24"/>
        </w:rPr>
        <w:t xml:space="preserve">Grigg, V. (2004) </w:t>
      </w:r>
      <w:r w:rsidRPr="007C0E8F">
        <w:rPr>
          <w:rFonts w:ascii="Times New Roman" w:hAnsi="Times New Roman" w:cs="Times New Roman"/>
          <w:i/>
          <w:sz w:val="24"/>
          <w:szCs w:val="24"/>
        </w:rPr>
        <w:t xml:space="preserve">Companion to the poor: Christ in the urban slums. </w:t>
      </w:r>
      <w:r w:rsidRPr="007C0E8F">
        <w:rPr>
          <w:rFonts w:ascii="Times New Roman" w:hAnsi="Times New Roman" w:cs="Times New Roman"/>
          <w:sz w:val="24"/>
          <w:szCs w:val="24"/>
        </w:rPr>
        <w:t>Waynesboro, GA: Authentic Media.</w:t>
      </w:r>
    </w:p>
    <w:p w14:paraId="03BA9126" w14:textId="77777777" w:rsidR="00500B87" w:rsidRDefault="00500B87" w:rsidP="00500B87">
      <w:pPr>
        <w:spacing w:after="0" w:line="240" w:lineRule="auto"/>
        <w:ind w:left="720" w:hanging="720"/>
        <w:rPr>
          <w:rFonts w:ascii="Times New Roman" w:hAnsi="Times New Roman" w:cs="Times New Roman"/>
          <w:sz w:val="24"/>
          <w:szCs w:val="24"/>
        </w:rPr>
      </w:pPr>
    </w:p>
    <w:p w14:paraId="275F0BB0" w14:textId="77777777" w:rsidR="00500B87" w:rsidRPr="00293B13" w:rsidRDefault="00500B87" w:rsidP="00500B87">
      <w:pPr>
        <w:spacing w:after="0" w:line="240" w:lineRule="auto"/>
        <w:ind w:left="720" w:hanging="720"/>
        <w:rPr>
          <w:rFonts w:ascii="Times New Roman" w:hAnsi="Times New Roman" w:cs="Times New Roman"/>
          <w:sz w:val="24"/>
          <w:szCs w:val="24"/>
        </w:rPr>
      </w:pPr>
      <w:r w:rsidRPr="00293B13">
        <w:rPr>
          <w:rFonts w:ascii="Times New Roman" w:hAnsi="Times New Roman" w:cs="Times New Roman"/>
          <w:sz w:val="24"/>
          <w:szCs w:val="24"/>
        </w:rPr>
        <w:t xml:space="preserve">Higgins, A. (2013, Feb. 24).  Kibera: Nairobi’s biggest slum challenges the development narrative. </w:t>
      </w:r>
      <w:r w:rsidRPr="00293B13">
        <w:rPr>
          <w:rFonts w:ascii="Times New Roman" w:hAnsi="Times New Roman" w:cs="Times New Roman"/>
          <w:i/>
          <w:sz w:val="24"/>
          <w:szCs w:val="24"/>
        </w:rPr>
        <w:t>Good Magazine</w:t>
      </w:r>
      <w:r w:rsidRPr="00293B13">
        <w:rPr>
          <w:rFonts w:ascii="Times New Roman" w:hAnsi="Times New Roman" w:cs="Times New Roman"/>
          <w:sz w:val="24"/>
          <w:szCs w:val="24"/>
        </w:rPr>
        <w:t>. Retrieved from http://magazine.good.is/articles/kibera-nairobi-s-biggest-slum-challenges-the-development-narrative</w:t>
      </w:r>
    </w:p>
    <w:p w14:paraId="04503136" w14:textId="77777777" w:rsidR="00500B87" w:rsidRDefault="00500B87" w:rsidP="00500B87">
      <w:pPr>
        <w:pStyle w:val="Default"/>
        <w:ind w:left="720" w:hanging="720"/>
        <w:rPr>
          <w:rFonts w:ascii="Times New Roman" w:hAnsi="Times New Roman" w:cs="Times New Roman"/>
        </w:rPr>
      </w:pPr>
    </w:p>
    <w:p w14:paraId="380F674A" w14:textId="3220CA2A" w:rsidR="007C5BD8" w:rsidRPr="007C5BD8" w:rsidRDefault="007C5BD8" w:rsidP="00500B87">
      <w:pPr>
        <w:pStyle w:val="Default"/>
        <w:ind w:left="720" w:hanging="720"/>
        <w:rPr>
          <w:rFonts w:ascii="Times New Roman" w:hAnsi="Times New Roman" w:cs="Times New Roman"/>
        </w:rPr>
      </w:pPr>
      <w:r>
        <w:rPr>
          <w:rFonts w:ascii="Times New Roman" w:hAnsi="Times New Roman" w:cs="Times New Roman"/>
        </w:rPr>
        <w:t xml:space="preserve">Holt, H. (2013, July 18). The local church as the long-term presence, catalyst and sustainer of holistic ministry. </w:t>
      </w:r>
      <w:r>
        <w:rPr>
          <w:rFonts w:ascii="Times New Roman" w:hAnsi="Times New Roman" w:cs="Times New Roman"/>
          <w:i/>
        </w:rPr>
        <w:t xml:space="preserve">William Carey International Development Journal. </w:t>
      </w:r>
      <w:r>
        <w:rPr>
          <w:rFonts w:ascii="Times New Roman" w:hAnsi="Times New Roman" w:cs="Times New Roman"/>
        </w:rPr>
        <w:t xml:space="preserve">Retrieved from </w:t>
      </w:r>
      <w:r w:rsidRPr="007C5BD8">
        <w:rPr>
          <w:rFonts w:ascii="Times New Roman" w:hAnsi="Times New Roman" w:cs="Times New Roman"/>
        </w:rPr>
        <w:t>http://www.wciujournal.org/blog/post/the-local-church-as-the-long-term-presence-catalyst-and-sustainer</w:t>
      </w:r>
    </w:p>
    <w:p w14:paraId="3A841210" w14:textId="77777777" w:rsidR="007C5BD8" w:rsidRDefault="007C5BD8" w:rsidP="00500B87">
      <w:pPr>
        <w:pStyle w:val="Default"/>
        <w:ind w:left="720" w:hanging="720"/>
        <w:rPr>
          <w:rFonts w:ascii="Times New Roman" w:hAnsi="Times New Roman" w:cs="Times New Roman"/>
        </w:rPr>
      </w:pPr>
    </w:p>
    <w:p w14:paraId="137CA908" w14:textId="41FA4DB6" w:rsidR="00500B87" w:rsidRPr="00597790" w:rsidRDefault="00500B87" w:rsidP="00500B87">
      <w:pPr>
        <w:pStyle w:val="Default"/>
        <w:ind w:left="720" w:hanging="720"/>
        <w:rPr>
          <w:rFonts w:ascii="Times New Roman" w:hAnsi="Times New Roman" w:cs="Times New Roman"/>
        </w:rPr>
      </w:pPr>
      <w:r>
        <w:rPr>
          <w:rFonts w:ascii="Times New Roman" w:hAnsi="Times New Roman" w:cs="Times New Roman"/>
        </w:rPr>
        <w:t xml:space="preserve">Kelley, S.P. (2008). Subsidiarity and global poverty: Development from below upwards. </w:t>
      </w:r>
      <w:r>
        <w:rPr>
          <w:rFonts w:ascii="Times New Roman" w:hAnsi="Times New Roman" w:cs="Times New Roman"/>
          <w:i/>
        </w:rPr>
        <w:t xml:space="preserve">Vincentian Heritage Journal, 28(2), </w:t>
      </w:r>
      <w:r>
        <w:rPr>
          <w:rFonts w:ascii="Times New Roman" w:hAnsi="Times New Roman" w:cs="Times New Roman"/>
        </w:rPr>
        <w:t>151-165</w:t>
      </w:r>
      <w:r>
        <w:rPr>
          <w:rFonts w:ascii="Times New Roman" w:hAnsi="Times New Roman" w:cs="Times New Roman"/>
          <w:i/>
        </w:rPr>
        <w:t xml:space="preserve">. </w:t>
      </w:r>
      <w:r>
        <w:rPr>
          <w:rFonts w:ascii="Times New Roman" w:hAnsi="Times New Roman" w:cs="Times New Roman"/>
        </w:rPr>
        <w:t xml:space="preserve">Retrieved from </w:t>
      </w:r>
      <w:r w:rsidRPr="00597790">
        <w:rPr>
          <w:rFonts w:ascii="Times New Roman" w:hAnsi="Times New Roman" w:cs="Times New Roman"/>
        </w:rPr>
        <w:t>http://via.library.depaul.edu/cgi/viewcontent.cgi?article=1328&amp;context=vhj</w:t>
      </w:r>
    </w:p>
    <w:p w14:paraId="306D452A" w14:textId="77777777" w:rsidR="00500B87" w:rsidRDefault="00500B87" w:rsidP="00500B87">
      <w:pPr>
        <w:pStyle w:val="Default"/>
        <w:ind w:left="720" w:hanging="720"/>
        <w:rPr>
          <w:rFonts w:ascii="Times New Roman" w:hAnsi="Times New Roman" w:cs="Times New Roman"/>
        </w:rPr>
      </w:pPr>
    </w:p>
    <w:p w14:paraId="6B032B01" w14:textId="77777777" w:rsidR="00500B87" w:rsidRPr="007C0E8F" w:rsidRDefault="00500B87" w:rsidP="00500B87">
      <w:pPr>
        <w:spacing w:after="0" w:line="240" w:lineRule="auto"/>
        <w:rPr>
          <w:rFonts w:ascii="Times New Roman" w:hAnsi="Times New Roman" w:cs="Times New Roman"/>
          <w:iCs/>
          <w:sz w:val="24"/>
          <w:szCs w:val="24"/>
        </w:rPr>
      </w:pPr>
      <w:r w:rsidRPr="007C0E8F">
        <w:rPr>
          <w:rFonts w:ascii="Times New Roman" w:hAnsi="Times New Roman" w:cs="Times New Roman"/>
          <w:sz w:val="24"/>
          <w:szCs w:val="24"/>
        </w:rPr>
        <w:t>Maggay, M. P. (1996).</w:t>
      </w:r>
      <w:r w:rsidRPr="007C0E8F">
        <w:rPr>
          <w:rFonts w:ascii="Times New Roman" w:hAnsi="Times New Roman" w:cs="Times New Roman"/>
          <w:i/>
          <w:sz w:val="24"/>
          <w:szCs w:val="24"/>
        </w:rPr>
        <w:t xml:space="preserve"> </w:t>
      </w:r>
      <w:r w:rsidRPr="007C0E8F">
        <w:rPr>
          <w:rFonts w:ascii="Times New Roman" w:hAnsi="Times New Roman" w:cs="Times New Roman"/>
          <w:i/>
          <w:iCs/>
          <w:sz w:val="24"/>
          <w:szCs w:val="24"/>
        </w:rPr>
        <w:t xml:space="preserve">Transforming society. </w:t>
      </w:r>
      <w:r w:rsidRPr="007C0E8F">
        <w:rPr>
          <w:rFonts w:ascii="Times New Roman" w:hAnsi="Times New Roman" w:cs="Times New Roman"/>
          <w:sz w:val="24"/>
          <w:szCs w:val="24"/>
        </w:rPr>
        <w:t>Eugene, OR: Wipf and Stock</w:t>
      </w:r>
      <w:r w:rsidRPr="007C0E8F">
        <w:rPr>
          <w:rFonts w:ascii="Times New Roman" w:hAnsi="Times New Roman" w:cs="Times New Roman"/>
          <w:iCs/>
          <w:sz w:val="24"/>
          <w:szCs w:val="24"/>
        </w:rPr>
        <w:t>.</w:t>
      </w:r>
    </w:p>
    <w:p w14:paraId="7395C1E4" w14:textId="77777777" w:rsidR="00500B87" w:rsidRDefault="00500B87" w:rsidP="00500B87">
      <w:pPr>
        <w:pStyle w:val="Default"/>
        <w:ind w:left="720" w:hanging="720"/>
        <w:rPr>
          <w:rFonts w:ascii="Times New Roman" w:hAnsi="Times New Roman" w:cs="Times New Roman"/>
        </w:rPr>
      </w:pPr>
    </w:p>
    <w:p w14:paraId="533C43D5" w14:textId="77777777" w:rsidR="00500B87" w:rsidRPr="00605895" w:rsidRDefault="00500B87" w:rsidP="00500B87">
      <w:pPr>
        <w:pStyle w:val="Default"/>
        <w:ind w:left="720" w:hanging="720"/>
        <w:rPr>
          <w:rFonts w:ascii="Times New Roman" w:hAnsi="Times New Roman" w:cs="Times New Roman"/>
        </w:rPr>
      </w:pPr>
      <w:r>
        <w:rPr>
          <w:rFonts w:ascii="Times New Roman" w:hAnsi="Times New Roman" w:cs="Times New Roman"/>
        </w:rPr>
        <w:lastRenderedPageBreak/>
        <w:t xml:space="preserve">Mulcahy, M., &amp; Chu, M. (2007). </w:t>
      </w:r>
      <w:r>
        <w:rPr>
          <w:rFonts w:ascii="Times New Roman" w:hAnsi="Times New Roman" w:cs="Times New Roman"/>
          <w:i/>
        </w:rPr>
        <w:t xml:space="preserve">Kibera Soweto East: A case study in slum upgrading. </w:t>
      </w:r>
      <w:r>
        <w:rPr>
          <w:rFonts w:ascii="Times New Roman" w:hAnsi="Times New Roman" w:cs="Times New Roman"/>
        </w:rPr>
        <w:t xml:space="preserve">Retrieved from </w:t>
      </w:r>
      <w:r w:rsidRPr="00605895">
        <w:rPr>
          <w:rFonts w:ascii="Times New Roman" w:hAnsi="Times New Roman" w:cs="Times New Roman"/>
        </w:rPr>
        <w:t>http://www.design.upenn.edu/new/cplan/02b_KiberaMulcahy.pdf</w:t>
      </w:r>
    </w:p>
    <w:p w14:paraId="4A0333E5" w14:textId="77777777" w:rsidR="00500B87" w:rsidRDefault="00500B87" w:rsidP="00500B87">
      <w:pPr>
        <w:pStyle w:val="Default"/>
        <w:ind w:left="720" w:hanging="720"/>
        <w:rPr>
          <w:rFonts w:ascii="Times New Roman" w:hAnsi="Times New Roman" w:cs="Times New Roman"/>
        </w:rPr>
      </w:pPr>
    </w:p>
    <w:p w14:paraId="77EAB925" w14:textId="77777777" w:rsidR="00500B87" w:rsidRPr="00E960DA" w:rsidRDefault="00500B87" w:rsidP="00500B87">
      <w:pPr>
        <w:spacing w:after="0" w:line="240" w:lineRule="auto"/>
        <w:ind w:left="720" w:hanging="720"/>
        <w:rPr>
          <w:rFonts w:ascii="Times New Roman" w:hAnsi="Times New Roman" w:cs="Times New Roman"/>
          <w:iCs/>
          <w:sz w:val="24"/>
          <w:szCs w:val="24"/>
        </w:rPr>
      </w:pPr>
      <w:r w:rsidRPr="00E960DA">
        <w:rPr>
          <w:rFonts w:ascii="Times New Roman" w:hAnsi="Times New Roman" w:cs="Times New Roman"/>
          <w:iCs/>
          <w:sz w:val="24"/>
          <w:szCs w:val="24"/>
        </w:rPr>
        <w:t xml:space="preserve">Muvengi, D.M. (2011). </w:t>
      </w:r>
      <w:r w:rsidRPr="00E960DA">
        <w:rPr>
          <w:rFonts w:ascii="Times New Roman" w:hAnsi="Times New Roman" w:cs="Times New Roman"/>
          <w:i/>
          <w:iCs/>
          <w:sz w:val="24"/>
          <w:szCs w:val="24"/>
        </w:rPr>
        <w:t>Poverty, church, and development in Kenya: A case study of Kibera slums in Nairobi.</w:t>
      </w:r>
      <w:r w:rsidRPr="00E960DA">
        <w:rPr>
          <w:rFonts w:ascii="Times New Roman" w:hAnsi="Times New Roman" w:cs="Times New Roman"/>
          <w:iCs/>
          <w:sz w:val="24"/>
          <w:szCs w:val="24"/>
        </w:rPr>
        <w:t xml:space="preserve"> (Doctoral dissertation). Retrieved from http://dspace.nwu.ac.za/bitstream/handle/10394/4625/Muvengi_DM.pdf?sequence=2</w:t>
      </w:r>
    </w:p>
    <w:p w14:paraId="02CDC24C" w14:textId="77777777" w:rsidR="00500B87" w:rsidRDefault="00500B87" w:rsidP="00500B87">
      <w:pPr>
        <w:pStyle w:val="Default"/>
        <w:rPr>
          <w:rFonts w:ascii="Times New Roman" w:hAnsi="Times New Roman" w:cs="Times New Roman"/>
        </w:rPr>
      </w:pPr>
    </w:p>
    <w:p w14:paraId="2AA388D8" w14:textId="77777777" w:rsidR="00500B87" w:rsidRPr="00515F1E" w:rsidRDefault="00500B87" w:rsidP="00500B87">
      <w:pPr>
        <w:pStyle w:val="Default"/>
        <w:ind w:left="720" w:hanging="720"/>
        <w:rPr>
          <w:rFonts w:ascii="Times New Roman" w:hAnsi="Times New Roman" w:cs="Times New Roman"/>
        </w:rPr>
      </w:pPr>
      <w:r>
        <w:rPr>
          <w:rFonts w:ascii="Times New Roman" w:hAnsi="Times New Roman" w:cs="Times New Roman"/>
        </w:rPr>
        <w:t xml:space="preserve">Myers, B.L. (2011). </w:t>
      </w:r>
      <w:r>
        <w:rPr>
          <w:rFonts w:ascii="Times New Roman" w:hAnsi="Times New Roman" w:cs="Times New Roman"/>
          <w:i/>
        </w:rPr>
        <w:t xml:space="preserve">Walking with the poor: Principles and practices of transformational development </w:t>
      </w:r>
      <w:r>
        <w:rPr>
          <w:rFonts w:ascii="Times New Roman" w:hAnsi="Times New Roman" w:cs="Times New Roman"/>
        </w:rPr>
        <w:t>[Nook version]. Retrieved from Barnesandnoble.com</w:t>
      </w:r>
    </w:p>
    <w:p w14:paraId="5EC598E4" w14:textId="77777777" w:rsidR="00500B87" w:rsidRDefault="00500B87" w:rsidP="00500B87">
      <w:pPr>
        <w:pStyle w:val="Default"/>
        <w:ind w:left="720" w:hanging="720"/>
        <w:rPr>
          <w:rFonts w:ascii="Times New Roman" w:hAnsi="Times New Roman" w:cs="Times New Roman"/>
        </w:rPr>
      </w:pPr>
    </w:p>
    <w:p w14:paraId="5D874C2D" w14:textId="77777777" w:rsidR="00500B87" w:rsidRDefault="00500B87" w:rsidP="00500B87">
      <w:pPr>
        <w:pStyle w:val="Default"/>
        <w:ind w:left="720" w:hanging="720"/>
        <w:rPr>
          <w:rFonts w:ascii="Times New Roman" w:hAnsi="Times New Roman" w:cs="Times New Roman"/>
        </w:rPr>
      </w:pPr>
      <w:r>
        <w:rPr>
          <w:rFonts w:ascii="Times New Roman" w:hAnsi="Times New Roman" w:cs="Times New Roman"/>
        </w:rPr>
        <w:t xml:space="preserve">Sachs, J.D. (2005). </w:t>
      </w:r>
      <w:r>
        <w:rPr>
          <w:rFonts w:ascii="Times New Roman" w:hAnsi="Times New Roman" w:cs="Times New Roman"/>
          <w:i/>
        </w:rPr>
        <w:t xml:space="preserve">The end of poverty: Economic possibilities for our time. </w:t>
      </w:r>
      <w:r>
        <w:rPr>
          <w:rFonts w:ascii="Times New Roman" w:hAnsi="Times New Roman" w:cs="Times New Roman"/>
        </w:rPr>
        <w:t>New York: Penguin Press.</w:t>
      </w:r>
    </w:p>
    <w:p w14:paraId="2A824306" w14:textId="77777777" w:rsidR="00500B87" w:rsidRDefault="00500B87" w:rsidP="00500B87">
      <w:pPr>
        <w:pStyle w:val="Default"/>
        <w:ind w:left="720" w:hanging="720"/>
        <w:rPr>
          <w:rFonts w:ascii="Times New Roman" w:hAnsi="Times New Roman" w:cs="Times New Roman"/>
        </w:rPr>
      </w:pPr>
    </w:p>
    <w:p w14:paraId="62520D80" w14:textId="77777777" w:rsidR="00500B87" w:rsidRPr="007C0E8F" w:rsidRDefault="00500B87" w:rsidP="00500B87">
      <w:pPr>
        <w:spacing w:after="0" w:line="240" w:lineRule="auto"/>
        <w:ind w:left="720" w:hanging="720"/>
        <w:rPr>
          <w:rFonts w:ascii="Times New Roman" w:hAnsi="Times New Roman" w:cs="Times New Roman"/>
          <w:iCs/>
          <w:sz w:val="24"/>
          <w:szCs w:val="24"/>
        </w:rPr>
      </w:pPr>
      <w:r w:rsidRPr="007C0E8F">
        <w:rPr>
          <w:rFonts w:ascii="Times New Roman" w:hAnsi="Times New Roman" w:cs="Times New Roman"/>
          <w:iCs/>
          <w:sz w:val="24"/>
          <w:szCs w:val="24"/>
        </w:rPr>
        <w:t xml:space="preserve">Sesana, R.K. (2014). Kibera: The correct numbers. </w:t>
      </w:r>
      <w:r w:rsidRPr="007C0E8F">
        <w:rPr>
          <w:rFonts w:ascii="Times New Roman" w:hAnsi="Times New Roman" w:cs="Times New Roman"/>
          <w:i/>
          <w:iCs/>
          <w:sz w:val="24"/>
          <w:szCs w:val="24"/>
        </w:rPr>
        <w:t xml:space="preserve">News from Africa. </w:t>
      </w:r>
      <w:r w:rsidRPr="007C0E8F">
        <w:rPr>
          <w:rFonts w:ascii="Times New Roman" w:hAnsi="Times New Roman" w:cs="Times New Roman"/>
          <w:iCs/>
          <w:sz w:val="24"/>
          <w:szCs w:val="24"/>
        </w:rPr>
        <w:t>Retrieved from http://www.newsfromafrica.org/newsfromafrica/articles/art_11595.html</w:t>
      </w:r>
    </w:p>
    <w:p w14:paraId="00DCDCEB" w14:textId="77777777" w:rsidR="00500B87" w:rsidRDefault="00500B87" w:rsidP="00500B87">
      <w:pPr>
        <w:pStyle w:val="Default"/>
        <w:ind w:left="720" w:hanging="720"/>
        <w:rPr>
          <w:rFonts w:ascii="Times New Roman" w:hAnsi="Times New Roman" w:cs="Times New Roman"/>
        </w:rPr>
      </w:pPr>
    </w:p>
    <w:p w14:paraId="3413C8B0" w14:textId="77777777" w:rsidR="00500B87" w:rsidRPr="00293B13" w:rsidRDefault="00500B87" w:rsidP="00500B87">
      <w:pPr>
        <w:pStyle w:val="Default"/>
        <w:ind w:left="720" w:hanging="720"/>
        <w:rPr>
          <w:rFonts w:ascii="Times New Roman" w:hAnsi="Times New Roman" w:cs="Times New Roman"/>
        </w:rPr>
      </w:pPr>
      <w:r w:rsidRPr="00293B13">
        <w:rPr>
          <w:rFonts w:ascii="Times New Roman" w:hAnsi="Times New Roman" w:cs="Times New Roman"/>
        </w:rPr>
        <w:t xml:space="preserve">Shinkle, K. (April 11, 2008). Jeffrey Sachs on beating global poverty: The Colombia economist says it can be done with little investment. </w:t>
      </w:r>
      <w:r w:rsidRPr="00293B13">
        <w:rPr>
          <w:rFonts w:ascii="Times New Roman" w:hAnsi="Times New Roman" w:cs="Times New Roman"/>
          <w:i/>
        </w:rPr>
        <w:t xml:space="preserve">US News. </w:t>
      </w:r>
      <w:r w:rsidRPr="00293B13">
        <w:rPr>
          <w:rFonts w:ascii="Times New Roman" w:hAnsi="Times New Roman" w:cs="Times New Roman"/>
        </w:rPr>
        <w:t>Retrieved from http://money.usnews.com/money/business-economy/articles/2008/04/11/jeffery-sachs-on-beating-global-poverty</w:t>
      </w:r>
    </w:p>
    <w:p w14:paraId="7606CCF2" w14:textId="77777777" w:rsidR="00500B87" w:rsidRPr="00293B13" w:rsidRDefault="00500B87" w:rsidP="00500B87">
      <w:pPr>
        <w:pStyle w:val="Default"/>
        <w:rPr>
          <w:rFonts w:ascii="Times New Roman" w:hAnsi="Times New Roman" w:cs="Times New Roman"/>
        </w:rPr>
      </w:pPr>
    </w:p>
    <w:p w14:paraId="43D048E3" w14:textId="7EFBD053" w:rsidR="004612ED" w:rsidRPr="00AF6CA9" w:rsidRDefault="004612ED" w:rsidP="00500B87">
      <w:pPr>
        <w:spacing w:after="0" w:line="240" w:lineRule="auto"/>
        <w:ind w:left="720" w:hanging="720"/>
        <w:rPr>
          <w:rFonts w:ascii="Times New Roman" w:hAnsi="Times New Roman" w:cs="Times New Roman"/>
          <w:iCs/>
          <w:sz w:val="24"/>
          <w:szCs w:val="24"/>
        </w:rPr>
      </w:pPr>
      <w:r>
        <w:rPr>
          <w:rFonts w:ascii="Times New Roman" w:hAnsi="Times New Roman" w:cs="Times New Roman"/>
          <w:iCs/>
          <w:sz w:val="24"/>
          <w:szCs w:val="24"/>
        </w:rPr>
        <w:t>Slimbach, R. (</w:t>
      </w:r>
      <w:r w:rsidR="00AF6CA9">
        <w:rPr>
          <w:rFonts w:ascii="Times New Roman" w:hAnsi="Times New Roman" w:cs="Times New Roman"/>
          <w:iCs/>
          <w:sz w:val="24"/>
          <w:szCs w:val="24"/>
        </w:rPr>
        <w:t xml:space="preserve">December, </w:t>
      </w:r>
      <w:r>
        <w:rPr>
          <w:rFonts w:ascii="Times New Roman" w:hAnsi="Times New Roman" w:cs="Times New Roman"/>
          <w:iCs/>
          <w:sz w:val="24"/>
          <w:szCs w:val="24"/>
        </w:rPr>
        <w:t xml:space="preserve">2012). Local churches and development: How ‘central’ are they? </w:t>
      </w:r>
      <w:r>
        <w:rPr>
          <w:rFonts w:ascii="Times New Roman" w:hAnsi="Times New Roman" w:cs="Times New Roman"/>
          <w:i/>
          <w:iCs/>
          <w:sz w:val="24"/>
          <w:szCs w:val="24"/>
        </w:rPr>
        <w:t xml:space="preserve">William Carey International University Development Journal. </w:t>
      </w:r>
      <w:r w:rsidR="00AF6CA9">
        <w:rPr>
          <w:rFonts w:ascii="Times New Roman" w:hAnsi="Times New Roman" w:cs="Times New Roman"/>
          <w:iCs/>
          <w:sz w:val="24"/>
          <w:szCs w:val="24"/>
        </w:rPr>
        <w:t xml:space="preserve">Retrieved from </w:t>
      </w:r>
      <w:r w:rsidR="00AF6CA9" w:rsidRPr="00AF6CA9">
        <w:rPr>
          <w:rFonts w:ascii="Times New Roman" w:hAnsi="Times New Roman" w:cs="Times New Roman"/>
          <w:iCs/>
          <w:sz w:val="24"/>
          <w:szCs w:val="24"/>
        </w:rPr>
        <w:t>http://www.wciujournal.org/uploads/files/Slimbach%20Church%20and%20Development.pdf</w:t>
      </w:r>
    </w:p>
    <w:p w14:paraId="29F4E4D5" w14:textId="77777777" w:rsidR="004612ED" w:rsidRDefault="004612ED" w:rsidP="00500B87">
      <w:pPr>
        <w:spacing w:after="0" w:line="240" w:lineRule="auto"/>
        <w:ind w:left="720" w:hanging="720"/>
        <w:rPr>
          <w:rFonts w:ascii="Times New Roman" w:hAnsi="Times New Roman" w:cs="Times New Roman"/>
          <w:iCs/>
          <w:sz w:val="24"/>
          <w:szCs w:val="24"/>
        </w:rPr>
      </w:pPr>
    </w:p>
    <w:p w14:paraId="7DF1506A" w14:textId="2888FA3E" w:rsidR="00500B87" w:rsidRPr="00293B13" w:rsidRDefault="00500B87" w:rsidP="00500B87">
      <w:pPr>
        <w:spacing w:after="0" w:line="240" w:lineRule="auto"/>
        <w:ind w:left="720" w:hanging="720"/>
        <w:rPr>
          <w:rFonts w:ascii="Times New Roman" w:hAnsi="Times New Roman" w:cs="Times New Roman"/>
          <w:iCs/>
          <w:sz w:val="24"/>
          <w:szCs w:val="24"/>
        </w:rPr>
      </w:pPr>
      <w:r w:rsidRPr="00293B13">
        <w:rPr>
          <w:rFonts w:ascii="Times New Roman" w:hAnsi="Times New Roman" w:cs="Times New Roman"/>
          <w:iCs/>
          <w:sz w:val="24"/>
          <w:szCs w:val="24"/>
        </w:rPr>
        <w:t>Taylor, M. (2011). Strengthening the voice of the poor: Faith-based organizations’ engagement in policy consultation processes in Nigeria and Tanzania.</w:t>
      </w:r>
      <w:r w:rsidRPr="00293B13">
        <w:rPr>
          <w:rFonts w:ascii="Times New Roman" w:hAnsi="Times New Roman" w:cs="Times New Roman"/>
          <w:i/>
          <w:iCs/>
          <w:sz w:val="24"/>
          <w:szCs w:val="24"/>
        </w:rPr>
        <w:t xml:space="preserve"> Religion and Development Research Programme. </w:t>
      </w:r>
      <w:r w:rsidRPr="00293B13">
        <w:rPr>
          <w:rFonts w:ascii="Times New Roman" w:hAnsi="Times New Roman" w:cs="Times New Roman"/>
          <w:iCs/>
          <w:sz w:val="24"/>
          <w:szCs w:val="24"/>
        </w:rPr>
        <w:t>Retrieved from http://www.religionsanddevelopment.org/files/resourcesmodule/@random454f80f60b3f4/1300096018_summary_paper_61.pdf</w:t>
      </w:r>
    </w:p>
    <w:p w14:paraId="2DA6FBB4" w14:textId="77777777" w:rsidR="00500B87" w:rsidRDefault="00500B87" w:rsidP="00500B87">
      <w:pPr>
        <w:spacing w:after="0" w:line="240" w:lineRule="auto"/>
        <w:ind w:left="720" w:hanging="720"/>
        <w:rPr>
          <w:rFonts w:ascii="Times New Roman" w:hAnsi="Times New Roman" w:cs="Times New Roman"/>
          <w:sz w:val="24"/>
          <w:szCs w:val="24"/>
        </w:rPr>
      </w:pPr>
    </w:p>
    <w:p w14:paraId="7A12F257" w14:textId="77777777" w:rsidR="00500B87" w:rsidRPr="00EA6407" w:rsidRDefault="00500B87" w:rsidP="00500B87">
      <w:pPr>
        <w:spacing w:after="0" w:line="240" w:lineRule="auto"/>
        <w:ind w:left="720" w:hanging="720"/>
        <w:rPr>
          <w:rFonts w:ascii="Times New Roman" w:eastAsia="Optima" w:hAnsi="Times New Roman" w:cs="Times New Roman"/>
          <w:bCs/>
          <w:spacing w:val="26"/>
          <w:sz w:val="24"/>
          <w:szCs w:val="24"/>
        </w:rPr>
      </w:pPr>
      <w:r w:rsidRPr="00293B13">
        <w:rPr>
          <w:rFonts w:ascii="Times New Roman" w:hAnsi="Times New Roman" w:cs="Times New Roman"/>
          <w:iCs/>
          <w:sz w:val="24"/>
          <w:szCs w:val="24"/>
        </w:rPr>
        <w:t xml:space="preserve">The Urban Advance. (1995). </w:t>
      </w:r>
      <w:r w:rsidRPr="00293B13">
        <w:rPr>
          <w:rFonts w:ascii="Times New Roman" w:hAnsi="Times New Roman" w:cs="Times New Roman"/>
          <w:i/>
          <w:iCs/>
          <w:sz w:val="24"/>
          <w:szCs w:val="24"/>
        </w:rPr>
        <w:t xml:space="preserve">The Urban Advance: A concluding report. </w:t>
      </w:r>
      <w:r w:rsidRPr="00293B13">
        <w:rPr>
          <w:rFonts w:ascii="Times New Roman" w:hAnsi="Times New Roman" w:cs="Times New Roman"/>
          <w:iCs/>
          <w:sz w:val="24"/>
          <w:szCs w:val="24"/>
        </w:rPr>
        <w:t>Retrieved from http://www.transformational-development.org/ministry/transdev2.nsf/2EC8A680B31C145388256F6C00537660/$file/The%20Urban%20Advance%20-%20A%20Concluding%20Report.pdf</w:t>
      </w:r>
    </w:p>
    <w:p w14:paraId="73E9A391" w14:textId="361C2B87" w:rsidR="00500B87" w:rsidRDefault="00500B87">
      <w:pPr>
        <w:rPr>
          <w:rFonts w:ascii="Times New Roman" w:hAnsi="Times New Roman" w:cs="Times New Roman"/>
          <w:b/>
          <w:sz w:val="28"/>
          <w:szCs w:val="28"/>
        </w:rPr>
      </w:pPr>
      <w:r>
        <w:rPr>
          <w:rFonts w:ascii="Times New Roman" w:hAnsi="Times New Roman" w:cs="Times New Roman"/>
          <w:b/>
          <w:sz w:val="28"/>
          <w:szCs w:val="28"/>
        </w:rPr>
        <w:br w:type="page"/>
      </w:r>
    </w:p>
    <w:p w14:paraId="010403D1" w14:textId="0959F012" w:rsidR="006E2B5C" w:rsidRPr="000B3A2C" w:rsidRDefault="004F0321" w:rsidP="00500B87">
      <w:pPr>
        <w:pStyle w:val="NoSpacing"/>
        <w:spacing w:line="276" w:lineRule="auto"/>
        <w:jc w:val="center"/>
        <w:rPr>
          <w:rFonts w:ascii="Times New Roman" w:hAnsi="Times New Roman" w:cs="Times New Roman"/>
          <w:b/>
          <w:sz w:val="28"/>
          <w:szCs w:val="28"/>
        </w:rPr>
      </w:pPr>
      <w:r>
        <w:rPr>
          <w:rFonts w:ascii="Times New Roman" w:hAnsi="Times New Roman" w:cs="Times New Roman"/>
          <w:b/>
          <w:sz w:val="28"/>
          <w:szCs w:val="28"/>
        </w:rPr>
        <w:lastRenderedPageBreak/>
        <w:t>Appendix 1</w:t>
      </w:r>
      <w:r w:rsidR="00867F93" w:rsidRPr="000B3A2C">
        <w:rPr>
          <w:rFonts w:ascii="Times New Roman" w:hAnsi="Times New Roman" w:cs="Times New Roman"/>
          <w:b/>
          <w:sz w:val="28"/>
          <w:szCs w:val="28"/>
        </w:rPr>
        <w:t xml:space="preserve">: </w:t>
      </w:r>
      <w:r w:rsidR="006E2B5C" w:rsidRPr="000B3A2C">
        <w:rPr>
          <w:rFonts w:ascii="Times New Roman" w:hAnsi="Times New Roman" w:cs="Times New Roman"/>
          <w:b/>
          <w:sz w:val="28"/>
          <w:szCs w:val="28"/>
        </w:rPr>
        <w:t>Ack</w:t>
      </w:r>
      <w:r w:rsidR="00837C52" w:rsidRPr="000B3A2C">
        <w:rPr>
          <w:rFonts w:ascii="Times New Roman" w:hAnsi="Times New Roman" w:cs="Times New Roman"/>
          <w:b/>
          <w:sz w:val="28"/>
          <w:szCs w:val="28"/>
        </w:rPr>
        <w:t>n</w:t>
      </w:r>
      <w:r w:rsidR="006E2B5C" w:rsidRPr="000B3A2C">
        <w:rPr>
          <w:rFonts w:ascii="Times New Roman" w:hAnsi="Times New Roman" w:cs="Times New Roman"/>
          <w:b/>
          <w:sz w:val="28"/>
          <w:szCs w:val="28"/>
        </w:rPr>
        <w:t>owledgements</w:t>
      </w:r>
    </w:p>
    <w:p w14:paraId="077AE4A8" w14:textId="77777777" w:rsidR="006E2B5C" w:rsidRPr="000B3A2C" w:rsidRDefault="006E2B5C" w:rsidP="00867F93">
      <w:pPr>
        <w:pStyle w:val="NoSpacing"/>
        <w:spacing w:line="276" w:lineRule="auto"/>
        <w:jc w:val="center"/>
        <w:rPr>
          <w:rFonts w:ascii="Times New Roman" w:hAnsi="Times New Roman" w:cs="Times New Roman"/>
          <w:b/>
          <w:sz w:val="24"/>
          <w:szCs w:val="24"/>
        </w:rPr>
      </w:pPr>
    </w:p>
    <w:p w14:paraId="3F4ABCBC" w14:textId="351A8EF0" w:rsidR="00264301" w:rsidRDefault="005018AB" w:rsidP="006C4493">
      <w:pPr>
        <w:pStyle w:val="NoSpacing"/>
        <w:jc w:val="both"/>
        <w:rPr>
          <w:rFonts w:ascii="Times New Roman" w:hAnsi="Times New Roman" w:cs="Times New Roman"/>
          <w:sz w:val="24"/>
          <w:szCs w:val="24"/>
        </w:rPr>
      </w:pPr>
      <w:r>
        <w:rPr>
          <w:rFonts w:ascii="Times New Roman" w:hAnsi="Times New Roman" w:cs="Times New Roman"/>
          <w:sz w:val="24"/>
          <w:szCs w:val="24"/>
        </w:rPr>
        <w:t xml:space="preserve">I would first like to thank my wife, Kelsey, for her abundant patience, support, and encouragement throughout not only this research process but also our entire 18 months living in Kibera. We had our first child—a son, Maximus—right in the middle of my </w:t>
      </w:r>
      <w:r w:rsidR="00CD1F36">
        <w:rPr>
          <w:rFonts w:ascii="Times New Roman" w:hAnsi="Times New Roman" w:cs="Times New Roman"/>
          <w:sz w:val="24"/>
          <w:szCs w:val="24"/>
        </w:rPr>
        <w:t>time doing f</w:t>
      </w:r>
      <w:r>
        <w:rPr>
          <w:rFonts w:ascii="Times New Roman" w:hAnsi="Times New Roman" w:cs="Times New Roman"/>
          <w:sz w:val="24"/>
          <w:szCs w:val="24"/>
        </w:rPr>
        <w:t>ield research. Kelsey took it all in stride and graciously allowed me to spend many hours conducting interviews and writing up reports while she cared for our newborn son. Kelsey is a true servant, and none of this would have been possible without her.</w:t>
      </w:r>
    </w:p>
    <w:p w14:paraId="53EE466E" w14:textId="77777777" w:rsidR="00776EA7" w:rsidRDefault="00776EA7" w:rsidP="006C4493">
      <w:pPr>
        <w:pStyle w:val="NoSpacing"/>
        <w:jc w:val="both"/>
        <w:rPr>
          <w:rFonts w:ascii="Times New Roman" w:hAnsi="Times New Roman" w:cs="Times New Roman"/>
          <w:sz w:val="24"/>
          <w:szCs w:val="24"/>
        </w:rPr>
      </w:pPr>
    </w:p>
    <w:p w14:paraId="7710C598" w14:textId="56EA5EB5" w:rsidR="00776EA7" w:rsidRDefault="00776EA7" w:rsidP="006C4493">
      <w:pPr>
        <w:pStyle w:val="NoSpacing"/>
        <w:jc w:val="both"/>
        <w:rPr>
          <w:rFonts w:ascii="Times New Roman" w:hAnsi="Times New Roman" w:cs="Times New Roman"/>
          <w:sz w:val="24"/>
          <w:szCs w:val="24"/>
        </w:rPr>
      </w:pPr>
      <w:r>
        <w:rPr>
          <w:rFonts w:ascii="Times New Roman" w:hAnsi="Times New Roman" w:cs="Times New Roman"/>
          <w:sz w:val="24"/>
          <w:szCs w:val="24"/>
        </w:rPr>
        <w:t>I would also like to thank my advisor and the director of the MA in Transformational Urban Leadership</w:t>
      </w:r>
      <w:r w:rsidR="00CD1F36">
        <w:rPr>
          <w:rFonts w:ascii="Times New Roman" w:hAnsi="Times New Roman" w:cs="Times New Roman"/>
          <w:sz w:val="24"/>
          <w:szCs w:val="24"/>
        </w:rPr>
        <w:t xml:space="preserve"> at Azusa Pacific University</w:t>
      </w:r>
      <w:r>
        <w:rPr>
          <w:rFonts w:ascii="Times New Roman" w:hAnsi="Times New Roman" w:cs="Times New Roman"/>
          <w:sz w:val="24"/>
          <w:szCs w:val="24"/>
        </w:rPr>
        <w:t>, Dr. Viv Grigg. Without his wisdom, advice, patience, and prodding, this project likely never would have been finished.</w:t>
      </w:r>
    </w:p>
    <w:p w14:paraId="6AD6CD65" w14:textId="77777777" w:rsidR="005018AB" w:rsidRDefault="005018AB" w:rsidP="006C4493">
      <w:pPr>
        <w:pStyle w:val="NoSpacing"/>
        <w:jc w:val="both"/>
        <w:rPr>
          <w:rFonts w:ascii="Times New Roman" w:hAnsi="Times New Roman" w:cs="Times New Roman"/>
          <w:sz w:val="24"/>
          <w:szCs w:val="24"/>
        </w:rPr>
      </w:pPr>
    </w:p>
    <w:p w14:paraId="66E00DDC" w14:textId="18EEEBCF" w:rsidR="00471EF6" w:rsidRDefault="00776EA7" w:rsidP="006C4493">
      <w:pPr>
        <w:pStyle w:val="NoSpacing"/>
        <w:jc w:val="both"/>
        <w:rPr>
          <w:rFonts w:ascii="Times New Roman" w:hAnsi="Times New Roman" w:cs="Times New Roman"/>
          <w:sz w:val="24"/>
          <w:szCs w:val="24"/>
        </w:rPr>
      </w:pPr>
      <w:r>
        <w:rPr>
          <w:rFonts w:ascii="Times New Roman" w:hAnsi="Times New Roman" w:cs="Times New Roman"/>
          <w:sz w:val="24"/>
          <w:szCs w:val="24"/>
        </w:rPr>
        <w:t>Next I want</w:t>
      </w:r>
      <w:r w:rsidR="006C4493">
        <w:rPr>
          <w:rFonts w:ascii="Times New Roman" w:hAnsi="Times New Roman" w:cs="Times New Roman"/>
          <w:sz w:val="24"/>
          <w:szCs w:val="24"/>
        </w:rPr>
        <w:t xml:space="preserve"> to acknowledge Pastor Mike Aloo of My Father’s House Ministry in Kibera. Pastor Mike has proven himself to be a true brother and friend to me over the past year. He selflessly volunteered to assist me with this research project, sacrificing many hours in the process and never asking me for anything in return. “This is ministry,” Mike said many times. His in-depth knowledge of the community and local church culture, as well as his connections with many pastors and ministries in Kibera</w:t>
      </w:r>
      <w:r w:rsidR="00471EF6">
        <w:rPr>
          <w:rFonts w:ascii="Times New Roman" w:hAnsi="Times New Roman" w:cs="Times New Roman"/>
          <w:sz w:val="24"/>
          <w:szCs w:val="24"/>
        </w:rPr>
        <w:t xml:space="preserve"> provided an open door for my research. </w:t>
      </w:r>
    </w:p>
    <w:p w14:paraId="2D40AB05" w14:textId="77777777" w:rsidR="00471EF6" w:rsidRDefault="00471EF6" w:rsidP="006C4493">
      <w:pPr>
        <w:pStyle w:val="NoSpacing"/>
        <w:jc w:val="both"/>
        <w:rPr>
          <w:rFonts w:ascii="Times New Roman" w:hAnsi="Times New Roman" w:cs="Times New Roman"/>
          <w:sz w:val="24"/>
          <w:szCs w:val="24"/>
        </w:rPr>
      </w:pPr>
    </w:p>
    <w:p w14:paraId="0B56EA36" w14:textId="3E11E7C6" w:rsidR="005018AB" w:rsidRDefault="00471EF6" w:rsidP="006C4493">
      <w:pPr>
        <w:pStyle w:val="NoSpacing"/>
        <w:jc w:val="both"/>
        <w:rPr>
          <w:rFonts w:ascii="Times New Roman" w:hAnsi="Times New Roman" w:cs="Times New Roman"/>
          <w:sz w:val="24"/>
          <w:szCs w:val="24"/>
        </w:rPr>
      </w:pPr>
      <w:r>
        <w:rPr>
          <w:rFonts w:ascii="Times New Roman" w:hAnsi="Times New Roman" w:cs="Times New Roman"/>
          <w:sz w:val="24"/>
          <w:szCs w:val="24"/>
        </w:rPr>
        <w:t xml:space="preserve">Pastor Mike has also owned the results of this study. He is currently forming a network of pastors </w:t>
      </w:r>
      <w:r w:rsidR="00ED4A05">
        <w:rPr>
          <w:rFonts w:ascii="Times New Roman" w:hAnsi="Times New Roman" w:cs="Times New Roman"/>
          <w:sz w:val="24"/>
          <w:szCs w:val="24"/>
        </w:rPr>
        <w:t>to partner together and</w:t>
      </w:r>
      <w:r>
        <w:rPr>
          <w:rFonts w:ascii="Times New Roman" w:hAnsi="Times New Roman" w:cs="Times New Roman"/>
          <w:sz w:val="24"/>
          <w:szCs w:val="24"/>
        </w:rPr>
        <w:t xml:space="preserve"> work toward the development of Kibera. This was in Mike’s heart from the beginning, and I believe God’s kingdom w</w:t>
      </w:r>
      <w:r w:rsidR="00ED4A05">
        <w:rPr>
          <w:rFonts w:ascii="Times New Roman" w:hAnsi="Times New Roman" w:cs="Times New Roman"/>
          <w:sz w:val="24"/>
          <w:szCs w:val="24"/>
        </w:rPr>
        <w:t>ill expand in Kibera through Pastor Mike’s ongoing faithful service.</w:t>
      </w:r>
    </w:p>
    <w:p w14:paraId="594EC615" w14:textId="77777777" w:rsidR="00ED4A05" w:rsidRDefault="00ED4A05" w:rsidP="006C4493">
      <w:pPr>
        <w:pStyle w:val="NoSpacing"/>
        <w:jc w:val="both"/>
        <w:rPr>
          <w:rFonts w:ascii="Times New Roman" w:hAnsi="Times New Roman" w:cs="Times New Roman"/>
          <w:sz w:val="24"/>
          <w:szCs w:val="24"/>
        </w:rPr>
      </w:pPr>
    </w:p>
    <w:p w14:paraId="46DE0DDC" w14:textId="77777777" w:rsidR="002F0A6B" w:rsidRDefault="00ED4A05" w:rsidP="006C4493">
      <w:pPr>
        <w:pStyle w:val="NoSpacing"/>
        <w:jc w:val="both"/>
        <w:rPr>
          <w:rFonts w:ascii="Times New Roman" w:hAnsi="Times New Roman" w:cs="Times New Roman"/>
          <w:sz w:val="24"/>
          <w:szCs w:val="24"/>
        </w:rPr>
      </w:pPr>
      <w:r>
        <w:rPr>
          <w:rFonts w:ascii="Times New Roman" w:hAnsi="Times New Roman" w:cs="Times New Roman"/>
          <w:sz w:val="24"/>
          <w:szCs w:val="24"/>
        </w:rPr>
        <w:t xml:space="preserve">This research would also not have been possible without the </w:t>
      </w:r>
      <w:r w:rsidR="00AB536D">
        <w:rPr>
          <w:rFonts w:ascii="Times New Roman" w:hAnsi="Times New Roman" w:cs="Times New Roman"/>
          <w:sz w:val="24"/>
          <w:szCs w:val="24"/>
        </w:rPr>
        <w:t xml:space="preserve">enthusiastic participation of many pastors in Kibera. Forty-two pastors graciously agreed to be interviewed for this project. </w:t>
      </w:r>
      <w:r w:rsidR="002F0A6B">
        <w:rPr>
          <w:rFonts w:ascii="Times New Roman" w:hAnsi="Times New Roman" w:cs="Times New Roman"/>
          <w:sz w:val="24"/>
          <w:szCs w:val="24"/>
        </w:rPr>
        <w:t xml:space="preserve">They invited me into their churches—and in some cases their homes—and allowed me full access into their lives and ministries. </w:t>
      </w:r>
    </w:p>
    <w:p w14:paraId="0C8FE5FE" w14:textId="77777777" w:rsidR="002F0A6B" w:rsidRDefault="002F0A6B" w:rsidP="006C4493">
      <w:pPr>
        <w:pStyle w:val="NoSpacing"/>
        <w:jc w:val="both"/>
        <w:rPr>
          <w:rFonts w:ascii="Times New Roman" w:hAnsi="Times New Roman" w:cs="Times New Roman"/>
          <w:sz w:val="24"/>
          <w:szCs w:val="24"/>
        </w:rPr>
      </w:pPr>
    </w:p>
    <w:p w14:paraId="4FF57018" w14:textId="4FC67C00" w:rsidR="00ED4A05" w:rsidRDefault="00AB536D" w:rsidP="006C4493">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Many of these same pastors, along with some other church leaders, came to hear the presentation of my research. These pastors not only listened intently to my report but also offered helpful critiques and took ownership of the results. Special thanks </w:t>
      </w:r>
      <w:r w:rsidR="002F0A6B">
        <w:rPr>
          <w:rFonts w:ascii="Times New Roman" w:hAnsi="Times New Roman" w:cs="Times New Roman"/>
          <w:sz w:val="24"/>
          <w:szCs w:val="24"/>
        </w:rPr>
        <w:t xml:space="preserve">is due </w:t>
      </w:r>
      <w:r>
        <w:rPr>
          <w:rFonts w:ascii="Times New Roman" w:hAnsi="Times New Roman" w:cs="Times New Roman"/>
          <w:sz w:val="24"/>
          <w:szCs w:val="24"/>
        </w:rPr>
        <w:t>to Pastor Martin Makokha of Faith Pentecostal Church in Kibera who invited me to share about my research project with more than 100 pastors at a local pastor’s network meeting.</w:t>
      </w:r>
    </w:p>
    <w:p w14:paraId="0776FA86" w14:textId="77777777" w:rsidR="002F0A6B" w:rsidRDefault="002F0A6B" w:rsidP="006C4493">
      <w:pPr>
        <w:pStyle w:val="NoSpacing"/>
        <w:jc w:val="both"/>
        <w:rPr>
          <w:rFonts w:ascii="Times New Roman" w:hAnsi="Times New Roman" w:cs="Times New Roman"/>
          <w:sz w:val="24"/>
          <w:szCs w:val="24"/>
        </w:rPr>
      </w:pPr>
    </w:p>
    <w:p w14:paraId="7A759176" w14:textId="6994628D" w:rsidR="002F0A6B" w:rsidRDefault="002F0A6B" w:rsidP="006C4493">
      <w:pPr>
        <w:pStyle w:val="NoSpacing"/>
        <w:jc w:val="both"/>
        <w:rPr>
          <w:rFonts w:ascii="Times New Roman" w:hAnsi="Times New Roman" w:cs="Times New Roman"/>
          <w:sz w:val="24"/>
          <w:szCs w:val="24"/>
        </w:rPr>
      </w:pPr>
      <w:r>
        <w:rPr>
          <w:rFonts w:ascii="Times New Roman" w:hAnsi="Times New Roman" w:cs="Times New Roman"/>
          <w:sz w:val="24"/>
          <w:szCs w:val="24"/>
        </w:rPr>
        <w:t xml:space="preserve">Finally, I would like to thank the </w:t>
      </w:r>
      <w:r w:rsidR="003C4B1F">
        <w:rPr>
          <w:rFonts w:ascii="Times New Roman" w:hAnsi="Times New Roman" w:cs="Times New Roman"/>
          <w:sz w:val="24"/>
          <w:szCs w:val="24"/>
        </w:rPr>
        <w:t xml:space="preserve">entire </w:t>
      </w:r>
      <w:r>
        <w:rPr>
          <w:rFonts w:ascii="Times New Roman" w:hAnsi="Times New Roman" w:cs="Times New Roman"/>
          <w:sz w:val="24"/>
          <w:szCs w:val="24"/>
        </w:rPr>
        <w:t xml:space="preserve">community of Kibera. My wife and I came </w:t>
      </w:r>
      <w:r w:rsidR="00A46AE5">
        <w:rPr>
          <w:rFonts w:ascii="Times New Roman" w:hAnsi="Times New Roman" w:cs="Times New Roman"/>
          <w:sz w:val="24"/>
          <w:szCs w:val="24"/>
        </w:rPr>
        <w:t xml:space="preserve">into the community </w:t>
      </w:r>
      <w:r>
        <w:rPr>
          <w:rFonts w:ascii="Times New Roman" w:hAnsi="Times New Roman" w:cs="Times New Roman"/>
          <w:sz w:val="24"/>
          <w:szCs w:val="24"/>
        </w:rPr>
        <w:t xml:space="preserve">as strangers 18 months ago, and we leave </w:t>
      </w:r>
      <w:r w:rsidR="003C4B1F">
        <w:rPr>
          <w:rFonts w:ascii="Times New Roman" w:hAnsi="Times New Roman" w:cs="Times New Roman"/>
          <w:sz w:val="24"/>
          <w:szCs w:val="24"/>
        </w:rPr>
        <w:t xml:space="preserve">with many great memories, lasting friendships, and </w:t>
      </w:r>
      <w:r w:rsidR="00A46AE5">
        <w:rPr>
          <w:rFonts w:ascii="Times New Roman" w:hAnsi="Times New Roman" w:cs="Times New Roman"/>
          <w:sz w:val="24"/>
          <w:szCs w:val="24"/>
        </w:rPr>
        <w:t xml:space="preserve">warms hearts because of the love and hospitality we were shown by so many people in this community. </w:t>
      </w:r>
      <w:r w:rsidR="000D1763">
        <w:rPr>
          <w:rFonts w:ascii="Times New Roman" w:hAnsi="Times New Roman" w:cs="Times New Roman"/>
          <w:sz w:val="24"/>
          <w:szCs w:val="24"/>
        </w:rPr>
        <w:t>A part of our hearts will always be in Kibera.</w:t>
      </w:r>
      <w:r w:rsidR="003C4B1F">
        <w:rPr>
          <w:rFonts w:ascii="Times New Roman" w:hAnsi="Times New Roman" w:cs="Times New Roman"/>
          <w:sz w:val="24"/>
          <w:szCs w:val="24"/>
        </w:rPr>
        <w:t xml:space="preserve"> </w:t>
      </w:r>
    </w:p>
    <w:p w14:paraId="4253F564" w14:textId="29F9CF74" w:rsidR="00313ABE" w:rsidRDefault="00313ABE">
      <w:pPr>
        <w:rPr>
          <w:rFonts w:ascii="Times New Roman" w:hAnsi="Times New Roman" w:cs="Times New Roman"/>
          <w:sz w:val="24"/>
          <w:szCs w:val="24"/>
        </w:rPr>
      </w:pPr>
      <w:r>
        <w:rPr>
          <w:rFonts w:ascii="Times New Roman" w:hAnsi="Times New Roman" w:cs="Times New Roman"/>
          <w:sz w:val="24"/>
          <w:szCs w:val="24"/>
        </w:rPr>
        <w:br w:type="page"/>
      </w:r>
    </w:p>
    <w:p w14:paraId="0CDBBAD5" w14:textId="1D812EF5" w:rsidR="004F0321" w:rsidRPr="004F0321" w:rsidRDefault="004F0321" w:rsidP="004F0321">
      <w:pPr>
        <w:spacing w:after="0" w:line="240" w:lineRule="auto"/>
        <w:jc w:val="center"/>
        <w:rPr>
          <w:rFonts w:ascii="Times New Roman" w:hAnsi="Times New Roman" w:cs="Times New Roman"/>
          <w:b/>
          <w:sz w:val="28"/>
          <w:szCs w:val="28"/>
        </w:rPr>
      </w:pPr>
      <w:r w:rsidRPr="004F0321">
        <w:rPr>
          <w:rFonts w:ascii="Times New Roman" w:hAnsi="Times New Roman" w:cs="Times New Roman"/>
          <w:b/>
          <w:sz w:val="28"/>
          <w:szCs w:val="28"/>
        </w:rPr>
        <w:lastRenderedPageBreak/>
        <w:t>Appendix 2</w:t>
      </w:r>
      <w:r>
        <w:rPr>
          <w:rFonts w:ascii="Times New Roman" w:hAnsi="Times New Roman" w:cs="Times New Roman"/>
          <w:b/>
          <w:sz w:val="28"/>
          <w:szCs w:val="28"/>
        </w:rPr>
        <w:t>:</w:t>
      </w:r>
      <w:r w:rsidRPr="004F0321">
        <w:rPr>
          <w:rFonts w:ascii="Times New Roman" w:hAnsi="Times New Roman" w:cs="Times New Roman"/>
          <w:b/>
          <w:sz w:val="28"/>
          <w:szCs w:val="28"/>
        </w:rPr>
        <w:t xml:space="preserve"> Interview Questions</w:t>
      </w:r>
    </w:p>
    <w:p w14:paraId="649B42D6" w14:textId="77777777" w:rsidR="004F0321" w:rsidRPr="004F0321" w:rsidRDefault="004F0321" w:rsidP="004F0321">
      <w:pPr>
        <w:spacing w:after="0" w:line="240" w:lineRule="auto"/>
        <w:jc w:val="center"/>
        <w:rPr>
          <w:rFonts w:ascii="Times New Roman" w:hAnsi="Times New Roman" w:cs="Times New Roman"/>
          <w:b/>
          <w:sz w:val="24"/>
          <w:szCs w:val="24"/>
        </w:rPr>
      </w:pPr>
    </w:p>
    <w:p w14:paraId="335FF431" w14:textId="77777777" w:rsidR="004F0321" w:rsidRPr="004F0321" w:rsidRDefault="004F0321" w:rsidP="004F0321">
      <w:pPr>
        <w:rPr>
          <w:rFonts w:ascii="Times New Roman" w:hAnsi="Times New Roman" w:cs="Times New Roman"/>
          <w:sz w:val="24"/>
          <w:szCs w:val="24"/>
        </w:rPr>
      </w:pPr>
      <w:r w:rsidRPr="004F0321">
        <w:rPr>
          <w:rFonts w:ascii="Times New Roman" w:hAnsi="Times New Roman" w:cs="Times New Roman"/>
          <w:sz w:val="24"/>
          <w:szCs w:val="24"/>
        </w:rPr>
        <w:t>What is your name?</w:t>
      </w:r>
    </w:p>
    <w:p w14:paraId="0327DD96" w14:textId="77777777" w:rsidR="004F0321" w:rsidRPr="004F0321" w:rsidRDefault="004F0321" w:rsidP="004F0321">
      <w:pPr>
        <w:rPr>
          <w:rFonts w:ascii="Times New Roman" w:hAnsi="Times New Roman" w:cs="Times New Roman"/>
          <w:sz w:val="24"/>
          <w:szCs w:val="24"/>
        </w:rPr>
      </w:pPr>
      <w:r w:rsidRPr="004F0321">
        <w:rPr>
          <w:rFonts w:ascii="Times New Roman" w:hAnsi="Times New Roman" w:cs="Times New Roman"/>
          <w:sz w:val="24"/>
          <w:szCs w:val="24"/>
        </w:rPr>
        <w:t>What is the name of your church?</w:t>
      </w:r>
    </w:p>
    <w:p w14:paraId="2B6C788B" w14:textId="77777777" w:rsidR="004F0321" w:rsidRPr="004F0321" w:rsidRDefault="004F0321" w:rsidP="004F0321">
      <w:pPr>
        <w:rPr>
          <w:rFonts w:ascii="Times New Roman" w:hAnsi="Times New Roman" w:cs="Times New Roman"/>
          <w:sz w:val="24"/>
          <w:szCs w:val="24"/>
        </w:rPr>
      </w:pPr>
      <w:r w:rsidRPr="004F0321">
        <w:rPr>
          <w:rFonts w:ascii="Times New Roman" w:hAnsi="Times New Roman" w:cs="Times New Roman"/>
          <w:sz w:val="24"/>
          <w:szCs w:val="24"/>
        </w:rPr>
        <w:t>How long has the church been in this community?</w:t>
      </w:r>
    </w:p>
    <w:p w14:paraId="7B59370C" w14:textId="77777777" w:rsidR="004F0321" w:rsidRPr="004F0321" w:rsidRDefault="004F0321" w:rsidP="004F0321">
      <w:pPr>
        <w:rPr>
          <w:rFonts w:ascii="Times New Roman" w:hAnsi="Times New Roman" w:cs="Times New Roman"/>
          <w:sz w:val="24"/>
          <w:szCs w:val="24"/>
        </w:rPr>
      </w:pPr>
      <w:r w:rsidRPr="004F0321">
        <w:rPr>
          <w:rFonts w:ascii="Times New Roman" w:hAnsi="Times New Roman" w:cs="Times New Roman"/>
          <w:sz w:val="24"/>
          <w:szCs w:val="24"/>
        </w:rPr>
        <w:t>Do you also stay in this community?</w:t>
      </w:r>
    </w:p>
    <w:p w14:paraId="31313251" w14:textId="77777777" w:rsidR="004F0321" w:rsidRDefault="004F0321" w:rsidP="004F0321">
      <w:pPr>
        <w:rPr>
          <w:rFonts w:ascii="Times New Roman" w:hAnsi="Times New Roman" w:cs="Times New Roman"/>
          <w:sz w:val="24"/>
          <w:szCs w:val="24"/>
        </w:rPr>
      </w:pPr>
      <w:r w:rsidRPr="004F0321">
        <w:rPr>
          <w:rFonts w:ascii="Times New Roman" w:hAnsi="Times New Roman" w:cs="Times New Roman"/>
          <w:sz w:val="24"/>
          <w:szCs w:val="24"/>
        </w:rPr>
        <w:t>How many members are there in this church? How does one become a member in your church?</w:t>
      </w:r>
      <w:r>
        <w:rPr>
          <w:rFonts w:ascii="Times New Roman" w:hAnsi="Times New Roman" w:cs="Times New Roman"/>
          <w:sz w:val="24"/>
          <w:szCs w:val="24"/>
        </w:rPr>
        <w:t xml:space="preserve"> </w:t>
      </w:r>
    </w:p>
    <w:p w14:paraId="28A1D44D" w14:textId="47641DAD" w:rsidR="004F0321" w:rsidRPr="004F0321" w:rsidRDefault="004F0321" w:rsidP="004F0321">
      <w:pPr>
        <w:rPr>
          <w:rFonts w:ascii="Times New Roman" w:hAnsi="Times New Roman" w:cs="Times New Roman"/>
          <w:sz w:val="24"/>
          <w:szCs w:val="24"/>
        </w:rPr>
      </w:pPr>
      <w:r>
        <w:rPr>
          <w:rFonts w:ascii="Times New Roman" w:hAnsi="Times New Roman" w:cs="Times New Roman"/>
          <w:sz w:val="24"/>
          <w:szCs w:val="24"/>
        </w:rPr>
        <w:t>What is the leadership structure of your church?</w:t>
      </w:r>
    </w:p>
    <w:p w14:paraId="635A5B12" w14:textId="77777777" w:rsidR="004F0321" w:rsidRPr="004F0321" w:rsidRDefault="004F0321" w:rsidP="004F0321">
      <w:pPr>
        <w:rPr>
          <w:rFonts w:ascii="Times New Roman" w:hAnsi="Times New Roman" w:cs="Times New Roman"/>
          <w:sz w:val="24"/>
          <w:szCs w:val="24"/>
        </w:rPr>
      </w:pPr>
      <w:r w:rsidRPr="004F0321">
        <w:rPr>
          <w:rFonts w:ascii="Times New Roman" w:hAnsi="Times New Roman" w:cs="Times New Roman"/>
          <w:sz w:val="24"/>
          <w:szCs w:val="24"/>
        </w:rPr>
        <w:t>What do you see as the biggest needs in your community? What are the greatest assets of your community?</w:t>
      </w:r>
    </w:p>
    <w:p w14:paraId="1C64BE39" w14:textId="77777777" w:rsidR="004F0321" w:rsidRPr="004F0321" w:rsidRDefault="004F0321" w:rsidP="004F0321">
      <w:pPr>
        <w:rPr>
          <w:rFonts w:ascii="Times New Roman" w:hAnsi="Times New Roman" w:cs="Times New Roman"/>
          <w:sz w:val="24"/>
          <w:szCs w:val="24"/>
        </w:rPr>
      </w:pPr>
      <w:r w:rsidRPr="004F0321">
        <w:rPr>
          <w:rFonts w:ascii="Times New Roman" w:hAnsi="Times New Roman" w:cs="Times New Roman"/>
          <w:sz w:val="24"/>
          <w:szCs w:val="24"/>
        </w:rPr>
        <w:t>In what ways has your church been active in helping meet the needs in this community? Do you partner with other churches in these activities?</w:t>
      </w:r>
    </w:p>
    <w:p w14:paraId="5FE24DC6" w14:textId="77777777" w:rsidR="004F0321" w:rsidRPr="004F0321" w:rsidRDefault="004F0321" w:rsidP="004F0321">
      <w:pPr>
        <w:rPr>
          <w:rFonts w:ascii="Times New Roman" w:hAnsi="Times New Roman" w:cs="Times New Roman"/>
          <w:sz w:val="24"/>
          <w:szCs w:val="24"/>
        </w:rPr>
      </w:pPr>
      <w:r w:rsidRPr="004F0321">
        <w:rPr>
          <w:rFonts w:ascii="Times New Roman" w:hAnsi="Times New Roman" w:cs="Times New Roman"/>
          <w:sz w:val="24"/>
          <w:szCs w:val="24"/>
        </w:rPr>
        <w:t>Does your church operate a savings group, microfinance, or any other economic development activities? Why/why not?</w:t>
      </w:r>
    </w:p>
    <w:p w14:paraId="07CE8032" w14:textId="77777777" w:rsidR="004F0321" w:rsidRPr="004F0321" w:rsidRDefault="004F0321" w:rsidP="004F0321">
      <w:pPr>
        <w:rPr>
          <w:rFonts w:ascii="Times New Roman" w:hAnsi="Times New Roman" w:cs="Times New Roman"/>
          <w:sz w:val="24"/>
          <w:szCs w:val="24"/>
        </w:rPr>
      </w:pPr>
      <w:r w:rsidRPr="004F0321">
        <w:rPr>
          <w:rFonts w:ascii="Times New Roman" w:hAnsi="Times New Roman" w:cs="Times New Roman"/>
          <w:sz w:val="24"/>
          <w:szCs w:val="24"/>
        </w:rPr>
        <w:t>How do you support yourself and your family?</w:t>
      </w:r>
    </w:p>
    <w:p w14:paraId="1818BAC9" w14:textId="77777777" w:rsidR="004F0321" w:rsidRDefault="004F0321" w:rsidP="004F0321">
      <w:pPr>
        <w:rPr>
          <w:rFonts w:ascii="Times New Roman" w:hAnsi="Times New Roman" w:cs="Times New Roman"/>
          <w:sz w:val="24"/>
          <w:szCs w:val="24"/>
        </w:rPr>
      </w:pPr>
      <w:r w:rsidRPr="004F0321">
        <w:rPr>
          <w:rFonts w:ascii="Times New Roman" w:hAnsi="Times New Roman" w:cs="Times New Roman"/>
          <w:sz w:val="24"/>
          <w:szCs w:val="24"/>
        </w:rPr>
        <w:t>What do you think needs to happen to develop Kibera?</w:t>
      </w:r>
    </w:p>
    <w:p w14:paraId="66D33DED" w14:textId="50FBA342" w:rsidR="004F0321" w:rsidRDefault="004F0321">
      <w:pPr>
        <w:rPr>
          <w:rFonts w:ascii="Times New Roman" w:hAnsi="Times New Roman" w:cs="Times New Roman"/>
          <w:sz w:val="24"/>
          <w:szCs w:val="24"/>
        </w:rPr>
      </w:pPr>
      <w:r>
        <w:rPr>
          <w:rFonts w:ascii="Times New Roman" w:hAnsi="Times New Roman" w:cs="Times New Roman"/>
          <w:sz w:val="24"/>
          <w:szCs w:val="24"/>
        </w:rPr>
        <w:br w:type="page"/>
      </w:r>
    </w:p>
    <w:p w14:paraId="76C35F21" w14:textId="7747538B" w:rsidR="00500B87" w:rsidRDefault="004F0321" w:rsidP="00500B87">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Appendix 3: Handout for Public Presentation of Research</w:t>
      </w:r>
    </w:p>
    <w:p w14:paraId="065CF2A3" w14:textId="77777777" w:rsidR="00500B87" w:rsidRDefault="00500B87" w:rsidP="00500B87">
      <w:pPr>
        <w:spacing w:after="0" w:line="240" w:lineRule="auto"/>
        <w:jc w:val="center"/>
        <w:rPr>
          <w:rFonts w:ascii="Times New Roman" w:hAnsi="Times New Roman" w:cs="Times New Roman"/>
          <w:b/>
          <w:sz w:val="28"/>
          <w:szCs w:val="28"/>
        </w:rPr>
      </w:pPr>
    </w:p>
    <w:p w14:paraId="65DE7CC7" w14:textId="77777777" w:rsidR="00500B87" w:rsidRDefault="00500B87" w:rsidP="00500B87">
      <w:pPr>
        <w:spacing w:after="0" w:line="240" w:lineRule="auto"/>
        <w:jc w:val="center"/>
        <w:rPr>
          <w:rFonts w:ascii="Times New Roman" w:hAnsi="Times New Roman" w:cs="Times New Roman"/>
          <w:b/>
          <w:sz w:val="28"/>
          <w:szCs w:val="28"/>
        </w:rPr>
      </w:pPr>
    </w:p>
    <w:tbl>
      <w:tblPr>
        <w:tblW w:w="9720" w:type="dxa"/>
        <w:tblInd w:w="-72" w:type="dxa"/>
        <w:tblBorders>
          <w:top w:val="single" w:sz="4" w:space="0" w:color="auto"/>
        </w:tblBorders>
        <w:tblLook w:val="0000" w:firstRow="0" w:lastRow="0" w:firstColumn="0" w:lastColumn="0" w:noHBand="0" w:noVBand="0"/>
      </w:tblPr>
      <w:tblGrid>
        <w:gridCol w:w="9720"/>
      </w:tblGrid>
      <w:tr w:rsidR="00500B87" w14:paraId="4926F64A" w14:textId="77777777" w:rsidTr="00500B87">
        <w:trPr>
          <w:trHeight w:val="100"/>
        </w:trPr>
        <w:tc>
          <w:tcPr>
            <w:tcW w:w="9720" w:type="dxa"/>
          </w:tcPr>
          <w:p w14:paraId="015C3341" w14:textId="77777777" w:rsidR="00500B87" w:rsidRDefault="00500B87" w:rsidP="00500B87">
            <w:pPr>
              <w:spacing w:after="0" w:line="240" w:lineRule="auto"/>
              <w:jc w:val="center"/>
              <w:rPr>
                <w:rFonts w:ascii="Times New Roman" w:hAnsi="Times New Roman" w:cs="Times New Roman"/>
                <w:b/>
                <w:sz w:val="28"/>
                <w:szCs w:val="28"/>
              </w:rPr>
            </w:pPr>
          </w:p>
        </w:tc>
      </w:tr>
    </w:tbl>
    <w:p w14:paraId="48E9BB72" w14:textId="40257005" w:rsidR="004F0321" w:rsidRDefault="004F0321" w:rsidP="00500B87">
      <w:pPr>
        <w:spacing w:after="0" w:line="240" w:lineRule="auto"/>
        <w:jc w:val="center"/>
        <w:rPr>
          <w:rFonts w:ascii="Times New Roman" w:hAnsi="Times New Roman" w:cs="Times New Roman"/>
          <w:b/>
          <w:sz w:val="36"/>
          <w:szCs w:val="36"/>
        </w:rPr>
      </w:pPr>
      <w:r w:rsidRPr="004F0321">
        <w:rPr>
          <w:rFonts w:ascii="Times New Roman" w:hAnsi="Times New Roman" w:cs="Times New Roman"/>
          <w:b/>
          <w:sz w:val="36"/>
          <w:szCs w:val="36"/>
        </w:rPr>
        <w:t>Inside-Out Development:</w:t>
      </w:r>
    </w:p>
    <w:p w14:paraId="4AA29944" w14:textId="49C8EC90" w:rsidR="004F0321" w:rsidRPr="004F0321" w:rsidRDefault="004F0321" w:rsidP="004F0321">
      <w:pPr>
        <w:spacing w:after="0" w:line="240" w:lineRule="auto"/>
        <w:jc w:val="center"/>
        <w:rPr>
          <w:rFonts w:ascii="Times New Roman" w:hAnsi="Times New Roman" w:cs="Times New Roman"/>
          <w:b/>
          <w:sz w:val="36"/>
          <w:szCs w:val="36"/>
        </w:rPr>
      </w:pPr>
      <w:r w:rsidRPr="004F0321">
        <w:rPr>
          <w:rFonts w:ascii="Times New Roman" w:hAnsi="Times New Roman" w:cs="Times New Roman"/>
          <w:b/>
          <w:sz w:val="36"/>
          <w:szCs w:val="36"/>
        </w:rPr>
        <w:t>Church-Based Efforts to Develop Kibera Slum</w:t>
      </w:r>
    </w:p>
    <w:p w14:paraId="604D5737" w14:textId="77777777" w:rsidR="004F0321" w:rsidRDefault="004F0321" w:rsidP="004F0321">
      <w:pPr>
        <w:spacing w:after="0" w:line="240" w:lineRule="auto"/>
        <w:rPr>
          <w:rFonts w:ascii="Times New Roman" w:hAnsi="Times New Roman" w:cs="Times New Roman"/>
          <w:sz w:val="24"/>
          <w:szCs w:val="24"/>
          <w:u w:val="single"/>
        </w:rPr>
      </w:pPr>
    </w:p>
    <w:p w14:paraId="5ADEAAEE" w14:textId="77777777" w:rsidR="004F0321" w:rsidRPr="004F0321" w:rsidRDefault="004F0321" w:rsidP="004F0321">
      <w:pPr>
        <w:spacing w:after="0" w:line="240" w:lineRule="auto"/>
        <w:rPr>
          <w:rFonts w:ascii="Times New Roman" w:hAnsi="Times New Roman" w:cs="Times New Roman"/>
          <w:sz w:val="24"/>
          <w:szCs w:val="24"/>
          <w:u w:val="single"/>
        </w:rPr>
      </w:pPr>
      <w:r w:rsidRPr="004F0321">
        <w:rPr>
          <w:rFonts w:ascii="Times New Roman" w:hAnsi="Times New Roman" w:cs="Times New Roman"/>
          <w:sz w:val="24"/>
          <w:szCs w:val="24"/>
          <w:u w:val="single"/>
        </w:rPr>
        <w:t>Charity vs. Development</w:t>
      </w:r>
    </w:p>
    <w:p w14:paraId="2B505583" w14:textId="77777777" w:rsidR="004F0321" w:rsidRPr="004F0321" w:rsidRDefault="004F0321" w:rsidP="004F0321">
      <w:pPr>
        <w:pStyle w:val="ListParagraph"/>
        <w:numPr>
          <w:ilvl w:val="0"/>
          <w:numId w:val="37"/>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Charity is providing services (Giving a fish)</w:t>
      </w:r>
    </w:p>
    <w:p w14:paraId="43ED4F64" w14:textId="77777777" w:rsidR="004F0321" w:rsidRPr="004F0321" w:rsidRDefault="004F0321" w:rsidP="004F0321">
      <w:pPr>
        <w:pStyle w:val="ListParagraph"/>
        <w:numPr>
          <w:ilvl w:val="0"/>
          <w:numId w:val="37"/>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Development is capacity building (Teaching how to fish)</w:t>
      </w:r>
    </w:p>
    <w:p w14:paraId="020B9024" w14:textId="77777777" w:rsidR="004F0321" w:rsidRPr="004F0321" w:rsidRDefault="004F0321" w:rsidP="004F0321">
      <w:pPr>
        <w:spacing w:after="0" w:line="240" w:lineRule="auto"/>
        <w:rPr>
          <w:rFonts w:ascii="Times New Roman" w:hAnsi="Times New Roman" w:cs="Times New Roman"/>
          <w:sz w:val="24"/>
          <w:szCs w:val="24"/>
          <w:u w:val="single"/>
        </w:rPr>
      </w:pPr>
    </w:p>
    <w:p w14:paraId="10A55C45" w14:textId="77777777" w:rsidR="004F0321" w:rsidRPr="004F0321" w:rsidRDefault="004F0321" w:rsidP="004F0321">
      <w:pPr>
        <w:spacing w:after="0" w:line="240" w:lineRule="auto"/>
        <w:rPr>
          <w:rFonts w:ascii="Times New Roman" w:hAnsi="Times New Roman" w:cs="Times New Roman"/>
          <w:sz w:val="24"/>
          <w:szCs w:val="24"/>
          <w:u w:val="single"/>
        </w:rPr>
      </w:pPr>
      <w:r w:rsidRPr="004F0321">
        <w:rPr>
          <w:rFonts w:ascii="Times New Roman" w:hAnsi="Times New Roman" w:cs="Times New Roman"/>
          <w:sz w:val="24"/>
          <w:szCs w:val="24"/>
          <w:u w:val="single"/>
        </w:rPr>
        <w:t>Two perspectives on development:</w:t>
      </w:r>
    </w:p>
    <w:p w14:paraId="32D17678" w14:textId="77777777" w:rsidR="004F0321" w:rsidRPr="004F0321" w:rsidRDefault="004F0321" w:rsidP="004F0321">
      <w:pPr>
        <w:pStyle w:val="ListParagraph"/>
        <w:numPr>
          <w:ilvl w:val="0"/>
          <w:numId w:val="38"/>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Development is the responsibility of wealthy nations</w:t>
      </w:r>
    </w:p>
    <w:p w14:paraId="28BABB4D" w14:textId="77777777" w:rsidR="004F0321" w:rsidRPr="004F0321" w:rsidRDefault="004F0321" w:rsidP="004F0321">
      <w:pPr>
        <w:pStyle w:val="ListParagraph"/>
        <w:numPr>
          <w:ilvl w:val="1"/>
          <w:numId w:val="29"/>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Foreign aid is the answer</w:t>
      </w:r>
    </w:p>
    <w:p w14:paraId="1EB04D6B" w14:textId="77777777" w:rsidR="004F0321" w:rsidRPr="004F0321" w:rsidRDefault="004F0321" w:rsidP="004F0321">
      <w:pPr>
        <w:pStyle w:val="ListParagraph"/>
        <w:numPr>
          <w:ilvl w:val="0"/>
          <w:numId w:val="29"/>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Development emerges from the inside out</w:t>
      </w:r>
    </w:p>
    <w:p w14:paraId="6C96D08B" w14:textId="77777777" w:rsidR="004F0321" w:rsidRPr="004F0321" w:rsidRDefault="004F0321" w:rsidP="004F0321">
      <w:pPr>
        <w:pStyle w:val="ListParagraph"/>
        <w:numPr>
          <w:ilvl w:val="1"/>
          <w:numId w:val="29"/>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Poor communities work toward development little by little</w:t>
      </w:r>
    </w:p>
    <w:p w14:paraId="70CB5A0E" w14:textId="77777777" w:rsidR="004F0321" w:rsidRPr="004F0321" w:rsidRDefault="004F0321" w:rsidP="004F0321">
      <w:pPr>
        <w:spacing w:after="0" w:line="240" w:lineRule="auto"/>
        <w:rPr>
          <w:rFonts w:ascii="Times New Roman" w:hAnsi="Times New Roman" w:cs="Times New Roman"/>
          <w:sz w:val="24"/>
          <w:szCs w:val="24"/>
        </w:rPr>
      </w:pPr>
    </w:p>
    <w:p w14:paraId="045FE7E4" w14:textId="1217C568" w:rsidR="004F0321" w:rsidRP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 xml:space="preserve">There are positives and negatives to each of these approaches. </w:t>
      </w:r>
    </w:p>
    <w:p w14:paraId="6E4FD810" w14:textId="77777777" w:rsidR="004F0321" w:rsidRP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What are the positives to the first approach? Negatives?</w:t>
      </w:r>
    </w:p>
    <w:p w14:paraId="0820CD89" w14:textId="77777777" w:rsidR="004F0321" w:rsidRP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What are the positives to the second approach? Negatives?</w:t>
      </w:r>
    </w:p>
    <w:p w14:paraId="6D79ADA6" w14:textId="77777777" w:rsidR="004F0321" w:rsidRPr="004F0321" w:rsidRDefault="004F0321" w:rsidP="004F0321">
      <w:pPr>
        <w:spacing w:after="0" w:line="240" w:lineRule="auto"/>
        <w:rPr>
          <w:rFonts w:ascii="Times New Roman" w:hAnsi="Times New Roman" w:cs="Times New Roman"/>
          <w:sz w:val="24"/>
          <w:szCs w:val="24"/>
        </w:rPr>
      </w:pPr>
    </w:p>
    <w:p w14:paraId="7007B1F0" w14:textId="77777777" w:rsidR="004F0321" w:rsidRPr="004F0321" w:rsidRDefault="004F0321" w:rsidP="004F0321">
      <w:pPr>
        <w:spacing w:after="0" w:line="240" w:lineRule="auto"/>
        <w:rPr>
          <w:rFonts w:ascii="Times New Roman" w:hAnsi="Times New Roman" w:cs="Times New Roman"/>
          <w:sz w:val="24"/>
          <w:szCs w:val="24"/>
          <w:u w:val="single"/>
        </w:rPr>
      </w:pPr>
      <w:r w:rsidRPr="004F0321">
        <w:rPr>
          <w:rFonts w:ascii="Times New Roman" w:hAnsi="Times New Roman" w:cs="Times New Roman"/>
          <w:sz w:val="24"/>
          <w:szCs w:val="24"/>
          <w:u w:val="single"/>
        </w:rPr>
        <w:t xml:space="preserve">Two biases in my research: </w:t>
      </w:r>
    </w:p>
    <w:p w14:paraId="72422F1C" w14:textId="77777777" w:rsidR="004F0321" w:rsidRPr="004F0321" w:rsidRDefault="004F0321" w:rsidP="004F0321">
      <w:pPr>
        <w:pStyle w:val="ListParagraph"/>
        <w:numPr>
          <w:ilvl w:val="0"/>
          <w:numId w:val="30"/>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 xml:space="preserve">Communities should be transformed from the inside out </w:t>
      </w:r>
    </w:p>
    <w:p w14:paraId="701626CD" w14:textId="77777777" w:rsidR="004F0321" w:rsidRPr="004F0321" w:rsidRDefault="004F0321" w:rsidP="004F0321">
      <w:pPr>
        <w:pStyle w:val="ListParagraph"/>
        <w:numPr>
          <w:ilvl w:val="0"/>
          <w:numId w:val="30"/>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This happens primarily through the local church</w:t>
      </w:r>
    </w:p>
    <w:p w14:paraId="1CDB7A64" w14:textId="77777777" w:rsidR="004F0321" w:rsidRPr="004F0321" w:rsidRDefault="004F0321" w:rsidP="004F0321">
      <w:pPr>
        <w:spacing w:after="0" w:line="240" w:lineRule="auto"/>
        <w:rPr>
          <w:rFonts w:ascii="Times New Roman" w:hAnsi="Times New Roman" w:cs="Times New Roman"/>
          <w:sz w:val="24"/>
          <w:szCs w:val="24"/>
        </w:rPr>
      </w:pPr>
    </w:p>
    <w:p w14:paraId="2AF301CE" w14:textId="77777777" w:rsidR="004F0321" w:rsidRPr="004F0321" w:rsidRDefault="004F0321" w:rsidP="004F0321">
      <w:pPr>
        <w:spacing w:after="0" w:line="240" w:lineRule="auto"/>
        <w:rPr>
          <w:rFonts w:ascii="Times New Roman" w:hAnsi="Times New Roman" w:cs="Times New Roman"/>
          <w:sz w:val="24"/>
          <w:szCs w:val="24"/>
          <w:u w:val="single"/>
        </w:rPr>
      </w:pPr>
      <w:r w:rsidRPr="004F0321">
        <w:rPr>
          <w:rFonts w:ascii="Times New Roman" w:hAnsi="Times New Roman" w:cs="Times New Roman"/>
          <w:sz w:val="24"/>
          <w:szCs w:val="24"/>
          <w:u w:val="single"/>
        </w:rPr>
        <w:t>Biblical Basis for Church-Based Community Development:</w:t>
      </w:r>
    </w:p>
    <w:p w14:paraId="47990D82" w14:textId="77777777" w:rsidR="004F0321" w:rsidRPr="004F0321" w:rsidRDefault="004F0321" w:rsidP="004F0321">
      <w:pPr>
        <w:pStyle w:val="ListParagraph"/>
        <w:numPr>
          <w:ilvl w:val="0"/>
          <w:numId w:val="31"/>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Stewardship of the Earth (Gen. 1:28)</w:t>
      </w:r>
    </w:p>
    <w:p w14:paraId="55A80D9D" w14:textId="77777777" w:rsidR="004F0321" w:rsidRPr="004F0321" w:rsidRDefault="004F0321" w:rsidP="004F0321">
      <w:pPr>
        <w:pStyle w:val="ListParagraph"/>
        <w:numPr>
          <w:ilvl w:val="0"/>
          <w:numId w:val="31"/>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Stewardship of Our Brother</w:t>
      </w:r>
    </w:p>
    <w:p w14:paraId="2B1F34A0" w14:textId="77777777" w:rsidR="004F0321" w:rsidRPr="004F0321" w:rsidRDefault="004F0321" w:rsidP="004F0321">
      <w:pPr>
        <w:pStyle w:val="ListParagraph"/>
        <w:numPr>
          <w:ilvl w:val="1"/>
          <w:numId w:val="31"/>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Am I my brother’s keeper? (Gen. 4:9)</w:t>
      </w:r>
    </w:p>
    <w:p w14:paraId="6732A9E0" w14:textId="77777777" w:rsidR="004F0321" w:rsidRPr="004F0321" w:rsidRDefault="004F0321" w:rsidP="004F0321">
      <w:pPr>
        <w:pStyle w:val="ListParagraph"/>
        <w:numPr>
          <w:ilvl w:val="1"/>
          <w:numId w:val="31"/>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Love your neighbor as yourself</w:t>
      </w:r>
    </w:p>
    <w:p w14:paraId="1DABE8B8" w14:textId="77777777" w:rsidR="004F0321" w:rsidRPr="004F0321" w:rsidRDefault="004F0321" w:rsidP="004F0321">
      <w:pPr>
        <w:pStyle w:val="ListParagraph"/>
        <w:numPr>
          <w:ilvl w:val="0"/>
          <w:numId w:val="31"/>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Stewardship of God’s Kingdom</w:t>
      </w:r>
    </w:p>
    <w:p w14:paraId="670B955C" w14:textId="77777777" w:rsidR="004F0321" w:rsidRPr="004F0321" w:rsidRDefault="004F0321" w:rsidP="004F0321">
      <w:pPr>
        <w:pStyle w:val="ListParagraph"/>
        <w:numPr>
          <w:ilvl w:val="1"/>
          <w:numId w:val="31"/>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Jesus brings a kingdom of holistic healing (Luke 4:18-19)</w:t>
      </w:r>
    </w:p>
    <w:p w14:paraId="426DE54E" w14:textId="77777777" w:rsidR="004F0321" w:rsidRPr="004F0321" w:rsidRDefault="004F0321" w:rsidP="004F0321">
      <w:pPr>
        <w:pStyle w:val="ListParagraph"/>
        <w:numPr>
          <w:ilvl w:val="1"/>
          <w:numId w:val="31"/>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Parable of the Talents (Matt. 25:14-30)</w:t>
      </w:r>
    </w:p>
    <w:p w14:paraId="79559253" w14:textId="77777777" w:rsidR="004F0321" w:rsidRPr="004F0321" w:rsidRDefault="004F0321" w:rsidP="004F0321">
      <w:pPr>
        <w:spacing w:after="0" w:line="240" w:lineRule="auto"/>
        <w:rPr>
          <w:rFonts w:ascii="Times New Roman" w:hAnsi="Times New Roman" w:cs="Times New Roman"/>
          <w:sz w:val="24"/>
          <w:szCs w:val="24"/>
        </w:rPr>
      </w:pPr>
    </w:p>
    <w:p w14:paraId="62DB801F" w14:textId="77777777" w:rsidR="004F0321" w:rsidRPr="004F0321" w:rsidRDefault="004F0321" w:rsidP="004F0321">
      <w:pPr>
        <w:spacing w:after="0" w:line="240" w:lineRule="auto"/>
        <w:rPr>
          <w:rFonts w:ascii="Times New Roman" w:hAnsi="Times New Roman" w:cs="Times New Roman"/>
          <w:b/>
          <w:sz w:val="24"/>
          <w:szCs w:val="24"/>
        </w:rPr>
      </w:pPr>
      <w:r w:rsidRPr="004F0321">
        <w:rPr>
          <w:rFonts w:ascii="Times New Roman" w:hAnsi="Times New Roman" w:cs="Times New Roman"/>
          <w:b/>
          <w:sz w:val="24"/>
          <w:szCs w:val="24"/>
        </w:rPr>
        <w:t>Just as Christ met physical and spiritual needs and challenged the structures that oppressed the poor, we as the body of Christ are called to carry on in this ministry!</w:t>
      </w:r>
    </w:p>
    <w:p w14:paraId="19CF1CC6" w14:textId="77777777" w:rsidR="004F0321" w:rsidRP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sz w:val="24"/>
          <w:szCs w:val="24"/>
        </w:rPr>
        <w:br w:type="page"/>
      </w:r>
    </w:p>
    <w:p w14:paraId="398FA6E8" w14:textId="77777777" w:rsidR="004F0321" w:rsidRPr="004F0321" w:rsidRDefault="004F0321" w:rsidP="004F0321">
      <w:pPr>
        <w:spacing w:after="0" w:line="240" w:lineRule="auto"/>
        <w:jc w:val="center"/>
        <w:rPr>
          <w:rFonts w:ascii="Times New Roman" w:hAnsi="Times New Roman" w:cs="Times New Roman"/>
          <w:b/>
          <w:sz w:val="24"/>
          <w:szCs w:val="24"/>
          <w:u w:val="single"/>
        </w:rPr>
      </w:pPr>
      <w:r w:rsidRPr="004F0321">
        <w:rPr>
          <w:rFonts w:ascii="Times New Roman" w:hAnsi="Times New Roman" w:cs="Times New Roman"/>
          <w:b/>
          <w:sz w:val="24"/>
          <w:szCs w:val="24"/>
          <w:u w:val="single"/>
        </w:rPr>
        <w:lastRenderedPageBreak/>
        <w:t xml:space="preserve">Research Question: </w:t>
      </w:r>
    </w:p>
    <w:p w14:paraId="5B0F9F7F" w14:textId="77777777" w:rsidR="005018AB" w:rsidRDefault="005018AB" w:rsidP="004F0321">
      <w:pPr>
        <w:spacing w:after="0" w:line="240" w:lineRule="auto"/>
        <w:jc w:val="center"/>
        <w:rPr>
          <w:rFonts w:ascii="Times New Roman" w:hAnsi="Times New Roman" w:cs="Times New Roman"/>
          <w:b/>
          <w:sz w:val="24"/>
          <w:szCs w:val="24"/>
        </w:rPr>
      </w:pPr>
    </w:p>
    <w:p w14:paraId="5702D6FD" w14:textId="77777777" w:rsidR="004F0321" w:rsidRPr="004F0321" w:rsidRDefault="004F0321" w:rsidP="004F0321">
      <w:pPr>
        <w:spacing w:after="0" w:line="240" w:lineRule="auto"/>
        <w:jc w:val="center"/>
        <w:rPr>
          <w:rFonts w:ascii="Times New Roman" w:hAnsi="Times New Roman" w:cs="Times New Roman"/>
          <w:b/>
          <w:sz w:val="24"/>
          <w:szCs w:val="24"/>
        </w:rPr>
      </w:pPr>
      <w:r w:rsidRPr="004F0321">
        <w:rPr>
          <w:rFonts w:ascii="Times New Roman" w:hAnsi="Times New Roman" w:cs="Times New Roman"/>
          <w:b/>
          <w:sz w:val="24"/>
          <w:szCs w:val="24"/>
        </w:rPr>
        <w:t>How can slum churches develop their own communities?</w:t>
      </w:r>
    </w:p>
    <w:p w14:paraId="22FE9768" w14:textId="77777777" w:rsidR="004F0321" w:rsidRPr="004F0321" w:rsidRDefault="004F0321" w:rsidP="004F0321">
      <w:pPr>
        <w:spacing w:after="0" w:line="240" w:lineRule="auto"/>
        <w:jc w:val="center"/>
        <w:rPr>
          <w:rFonts w:ascii="Times New Roman" w:hAnsi="Times New Roman" w:cs="Times New Roman"/>
          <w:b/>
          <w:sz w:val="24"/>
          <w:szCs w:val="24"/>
        </w:rPr>
      </w:pPr>
    </w:p>
    <w:p w14:paraId="1C032F0D" w14:textId="77777777" w:rsidR="004F0321" w:rsidRPr="004F0321" w:rsidRDefault="004F0321" w:rsidP="004F0321">
      <w:pPr>
        <w:spacing w:after="0" w:line="240" w:lineRule="auto"/>
        <w:rPr>
          <w:rFonts w:ascii="Times New Roman" w:hAnsi="Times New Roman" w:cs="Times New Roman"/>
          <w:sz w:val="24"/>
          <w:szCs w:val="24"/>
          <w:u w:val="single"/>
        </w:rPr>
      </w:pPr>
      <w:r w:rsidRPr="004F0321">
        <w:rPr>
          <w:rFonts w:ascii="Times New Roman" w:hAnsi="Times New Roman" w:cs="Times New Roman"/>
          <w:sz w:val="24"/>
          <w:szCs w:val="24"/>
          <w:u w:val="single"/>
        </w:rPr>
        <w:t xml:space="preserve">Research Steps Taken: </w:t>
      </w:r>
    </w:p>
    <w:p w14:paraId="4130B707" w14:textId="77777777" w:rsidR="004F0321" w:rsidRPr="004F0321" w:rsidRDefault="004F0321" w:rsidP="004F0321">
      <w:pPr>
        <w:pStyle w:val="ListParagraph"/>
        <w:numPr>
          <w:ilvl w:val="0"/>
          <w:numId w:val="32"/>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Identify partner organization and research topic</w:t>
      </w:r>
    </w:p>
    <w:p w14:paraId="04EA4EF4" w14:textId="77777777" w:rsidR="004F0321" w:rsidRPr="004F0321" w:rsidRDefault="004F0321" w:rsidP="004F0321">
      <w:pPr>
        <w:pStyle w:val="ListParagraph"/>
        <w:numPr>
          <w:ilvl w:val="0"/>
          <w:numId w:val="32"/>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Read local and global literature on slum development</w:t>
      </w:r>
    </w:p>
    <w:p w14:paraId="2BE39E17" w14:textId="77777777" w:rsidR="004F0321" w:rsidRPr="004F0321" w:rsidRDefault="004F0321" w:rsidP="004F0321">
      <w:pPr>
        <w:pStyle w:val="ListParagraph"/>
        <w:numPr>
          <w:ilvl w:val="0"/>
          <w:numId w:val="32"/>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Conduct interviews with pastors in Kibera (42 total)</w:t>
      </w:r>
    </w:p>
    <w:p w14:paraId="56349BB7" w14:textId="77777777" w:rsidR="004F0321" w:rsidRPr="004F0321" w:rsidRDefault="004F0321" w:rsidP="004F0321">
      <w:pPr>
        <w:pStyle w:val="ListParagraph"/>
        <w:numPr>
          <w:ilvl w:val="0"/>
          <w:numId w:val="32"/>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Take detailed field notes and record interviews to organize data</w:t>
      </w:r>
    </w:p>
    <w:p w14:paraId="3B46A0A2" w14:textId="77777777" w:rsidR="004F0321" w:rsidRPr="004F0321" w:rsidRDefault="004F0321" w:rsidP="004F0321">
      <w:pPr>
        <w:pStyle w:val="ListParagraph"/>
        <w:numPr>
          <w:ilvl w:val="0"/>
          <w:numId w:val="32"/>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Analyze and summarize data</w:t>
      </w:r>
    </w:p>
    <w:p w14:paraId="1F8D48EF" w14:textId="77777777" w:rsidR="004F0321" w:rsidRPr="004F0321" w:rsidRDefault="004F0321" w:rsidP="004F0321">
      <w:pPr>
        <w:pStyle w:val="ListParagraph"/>
        <w:numPr>
          <w:ilvl w:val="0"/>
          <w:numId w:val="32"/>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Report data back to participants and host organization</w:t>
      </w:r>
    </w:p>
    <w:p w14:paraId="0A33C9C0" w14:textId="77777777" w:rsidR="004F0321" w:rsidRPr="004F0321" w:rsidRDefault="004F0321" w:rsidP="004F0321">
      <w:pPr>
        <w:spacing w:after="0" w:line="240" w:lineRule="auto"/>
        <w:rPr>
          <w:rFonts w:ascii="Times New Roman" w:hAnsi="Times New Roman" w:cs="Times New Roman"/>
          <w:sz w:val="24"/>
          <w:szCs w:val="24"/>
        </w:rPr>
      </w:pPr>
    </w:p>
    <w:p w14:paraId="7FCF84D1" w14:textId="77777777" w:rsidR="004F0321" w:rsidRPr="004F0321" w:rsidRDefault="004F0321" w:rsidP="004F0321">
      <w:pPr>
        <w:spacing w:after="0" w:line="240" w:lineRule="auto"/>
        <w:rPr>
          <w:rFonts w:ascii="Times New Roman" w:hAnsi="Times New Roman" w:cs="Times New Roman"/>
          <w:b/>
          <w:sz w:val="24"/>
          <w:szCs w:val="24"/>
        </w:rPr>
      </w:pPr>
      <w:r w:rsidRPr="004F0321">
        <w:rPr>
          <w:rFonts w:ascii="Times New Roman" w:hAnsi="Times New Roman" w:cs="Times New Roman"/>
          <w:b/>
          <w:sz w:val="24"/>
          <w:szCs w:val="24"/>
        </w:rPr>
        <w:t>Are churches in Kibera working toward developing the community?</w:t>
      </w:r>
    </w:p>
    <w:p w14:paraId="57273D5C" w14:textId="77777777" w:rsidR="004F0321" w:rsidRPr="004F0321" w:rsidRDefault="004F0321" w:rsidP="004F0321">
      <w:pPr>
        <w:spacing w:after="0" w:line="240" w:lineRule="auto"/>
        <w:rPr>
          <w:rFonts w:ascii="Times New Roman" w:hAnsi="Times New Roman" w:cs="Times New Roman"/>
          <w:b/>
          <w:sz w:val="24"/>
          <w:szCs w:val="24"/>
        </w:rPr>
      </w:pPr>
    </w:p>
    <w:p w14:paraId="1769E0F2" w14:textId="77777777" w:rsidR="004F0321" w:rsidRPr="004F0321" w:rsidRDefault="004F0321" w:rsidP="004F0321">
      <w:pPr>
        <w:spacing w:after="0" w:line="240" w:lineRule="auto"/>
        <w:rPr>
          <w:rFonts w:ascii="Times New Roman" w:hAnsi="Times New Roman" w:cs="Times New Roman"/>
          <w:sz w:val="24"/>
          <w:szCs w:val="24"/>
          <w:u w:val="single"/>
        </w:rPr>
      </w:pPr>
      <w:r w:rsidRPr="004F0321">
        <w:rPr>
          <w:rFonts w:ascii="Times New Roman" w:hAnsi="Times New Roman" w:cs="Times New Roman"/>
          <w:sz w:val="24"/>
          <w:szCs w:val="24"/>
          <w:u w:val="single"/>
        </w:rPr>
        <w:t>Summary of Data:</w:t>
      </w:r>
    </w:p>
    <w:p w14:paraId="53E75451" w14:textId="77777777" w:rsidR="004F0321" w:rsidRPr="004F0321" w:rsidRDefault="004F0321" w:rsidP="004F0321">
      <w:pPr>
        <w:spacing w:after="0" w:line="240" w:lineRule="auto"/>
        <w:rPr>
          <w:rFonts w:ascii="Times New Roman" w:hAnsi="Times New Roman" w:cs="Times New Roman"/>
          <w:sz w:val="24"/>
          <w:szCs w:val="24"/>
          <w:u w:val="single"/>
        </w:rPr>
      </w:pPr>
    </w:p>
    <w:p w14:paraId="6C9A8E4D" w14:textId="77777777" w:rsidR="004F0321" w:rsidRPr="004F0321" w:rsidRDefault="004F0321" w:rsidP="004F0321">
      <w:pPr>
        <w:spacing w:after="0" w:line="240" w:lineRule="auto"/>
        <w:rPr>
          <w:rFonts w:ascii="Times New Roman" w:hAnsi="Times New Roman" w:cs="Times New Roman"/>
          <w:b/>
          <w:sz w:val="24"/>
          <w:szCs w:val="24"/>
        </w:rPr>
      </w:pPr>
      <w:r w:rsidRPr="004F0321">
        <w:rPr>
          <w:rFonts w:ascii="Times New Roman" w:hAnsi="Times New Roman" w:cs="Times New Roman"/>
          <w:b/>
          <w:sz w:val="24"/>
          <w:szCs w:val="24"/>
        </w:rPr>
        <w:t>Church Denominations:</w:t>
      </w:r>
    </w:p>
    <w:p w14:paraId="005208E0" w14:textId="77777777" w:rsidR="004F0321" w:rsidRPr="004F0321" w:rsidRDefault="004F0321" w:rsidP="004F0321">
      <w:pPr>
        <w:pStyle w:val="ListParagraph"/>
        <w:numPr>
          <w:ilvl w:val="0"/>
          <w:numId w:val="33"/>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Independent Churches (76%)</w:t>
      </w:r>
    </w:p>
    <w:p w14:paraId="662B383D" w14:textId="77777777" w:rsidR="004F0321" w:rsidRPr="004F0321" w:rsidRDefault="004F0321" w:rsidP="004F0321">
      <w:pPr>
        <w:pStyle w:val="ListParagraph"/>
        <w:numPr>
          <w:ilvl w:val="0"/>
          <w:numId w:val="33"/>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Pentecostal Churches (12%)</w:t>
      </w:r>
    </w:p>
    <w:p w14:paraId="23196537" w14:textId="77777777" w:rsidR="004F0321" w:rsidRPr="004F0321" w:rsidRDefault="004F0321" w:rsidP="004F0321">
      <w:pPr>
        <w:pStyle w:val="ListParagraph"/>
        <w:numPr>
          <w:ilvl w:val="0"/>
          <w:numId w:val="33"/>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Other Denominations (14%)</w:t>
      </w:r>
    </w:p>
    <w:p w14:paraId="204CA3CF" w14:textId="77777777" w:rsidR="004F0321" w:rsidRPr="004F0321" w:rsidRDefault="004F0321" w:rsidP="004F0321">
      <w:pPr>
        <w:spacing w:after="0" w:line="240" w:lineRule="auto"/>
        <w:rPr>
          <w:rFonts w:ascii="Times New Roman" w:hAnsi="Times New Roman" w:cs="Times New Roman"/>
          <w:sz w:val="24"/>
          <w:szCs w:val="24"/>
        </w:rPr>
      </w:pPr>
    </w:p>
    <w:p w14:paraId="3734F1D9" w14:textId="77777777" w:rsidR="004F0321" w:rsidRP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b/>
          <w:sz w:val="24"/>
          <w:szCs w:val="24"/>
        </w:rPr>
        <w:t>Avg. Church Age:</w:t>
      </w:r>
      <w:r w:rsidRPr="004F0321">
        <w:rPr>
          <w:rFonts w:ascii="Times New Roman" w:hAnsi="Times New Roman" w:cs="Times New Roman"/>
          <w:sz w:val="24"/>
          <w:szCs w:val="24"/>
        </w:rPr>
        <w:t xml:space="preserve"> 8 yrs. old</w:t>
      </w:r>
    </w:p>
    <w:p w14:paraId="052EEDC6" w14:textId="77777777" w:rsidR="004F0321" w:rsidRP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b/>
          <w:sz w:val="24"/>
          <w:szCs w:val="24"/>
        </w:rPr>
        <w:t>Avg. Church Size:</w:t>
      </w:r>
      <w:r w:rsidRPr="004F0321">
        <w:rPr>
          <w:rFonts w:ascii="Times New Roman" w:hAnsi="Times New Roman" w:cs="Times New Roman"/>
          <w:sz w:val="24"/>
          <w:szCs w:val="24"/>
        </w:rPr>
        <w:t xml:space="preserve"> 59 members</w:t>
      </w:r>
    </w:p>
    <w:p w14:paraId="74647388" w14:textId="77777777" w:rsidR="004F0321" w:rsidRP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b/>
          <w:sz w:val="24"/>
          <w:szCs w:val="24"/>
        </w:rPr>
        <w:t xml:space="preserve">Location of Pastors: </w:t>
      </w:r>
      <w:r w:rsidRPr="004F0321">
        <w:rPr>
          <w:rFonts w:ascii="Times New Roman" w:hAnsi="Times New Roman" w:cs="Times New Roman"/>
          <w:sz w:val="24"/>
          <w:szCs w:val="24"/>
        </w:rPr>
        <w:t>98% in Kibera</w:t>
      </w:r>
    </w:p>
    <w:p w14:paraId="4CB127DC" w14:textId="77777777" w:rsidR="004F0321" w:rsidRPr="004F0321" w:rsidRDefault="004F0321" w:rsidP="004F0321">
      <w:pPr>
        <w:spacing w:after="0" w:line="240" w:lineRule="auto"/>
        <w:rPr>
          <w:rFonts w:ascii="Times New Roman" w:hAnsi="Times New Roman" w:cs="Times New Roman"/>
          <w:sz w:val="24"/>
          <w:szCs w:val="24"/>
        </w:rPr>
      </w:pPr>
    </w:p>
    <w:p w14:paraId="4352FBB6" w14:textId="77777777" w:rsidR="004F0321" w:rsidRPr="004F0321" w:rsidRDefault="004F0321" w:rsidP="004F0321">
      <w:pPr>
        <w:spacing w:after="0" w:line="240" w:lineRule="auto"/>
        <w:rPr>
          <w:rFonts w:ascii="Times New Roman" w:hAnsi="Times New Roman" w:cs="Times New Roman"/>
          <w:b/>
          <w:sz w:val="24"/>
          <w:szCs w:val="24"/>
        </w:rPr>
      </w:pPr>
      <w:r w:rsidRPr="004F0321">
        <w:rPr>
          <w:rFonts w:ascii="Times New Roman" w:hAnsi="Times New Roman" w:cs="Times New Roman"/>
          <w:b/>
          <w:sz w:val="24"/>
          <w:szCs w:val="24"/>
        </w:rPr>
        <w:t>Most Common Needs/Challenges in Kibera:</w:t>
      </w:r>
    </w:p>
    <w:p w14:paraId="618F5852" w14:textId="77777777" w:rsidR="004F0321" w:rsidRPr="004F0321" w:rsidRDefault="004F0321" w:rsidP="004F0321">
      <w:pPr>
        <w:pStyle w:val="ListParagraph"/>
        <w:numPr>
          <w:ilvl w:val="0"/>
          <w:numId w:val="34"/>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Education (57%)</w:t>
      </w:r>
    </w:p>
    <w:p w14:paraId="533C2E82" w14:textId="77777777" w:rsidR="004F0321" w:rsidRPr="004F0321" w:rsidRDefault="004F0321" w:rsidP="004F0321">
      <w:pPr>
        <w:pStyle w:val="ListParagraph"/>
        <w:numPr>
          <w:ilvl w:val="0"/>
          <w:numId w:val="34"/>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Poverty (55%)</w:t>
      </w:r>
    </w:p>
    <w:p w14:paraId="46D12092" w14:textId="77777777" w:rsidR="004F0321" w:rsidRPr="004F0321" w:rsidRDefault="004F0321" w:rsidP="004F0321">
      <w:pPr>
        <w:pStyle w:val="ListParagraph"/>
        <w:numPr>
          <w:ilvl w:val="0"/>
          <w:numId w:val="34"/>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Jobs/Unemployment/Idleness (48%)</w:t>
      </w:r>
    </w:p>
    <w:p w14:paraId="5FDB57BB" w14:textId="77777777" w:rsidR="004F0321" w:rsidRPr="004F0321" w:rsidRDefault="004F0321" w:rsidP="004F0321">
      <w:pPr>
        <w:pStyle w:val="ListParagraph"/>
        <w:numPr>
          <w:ilvl w:val="0"/>
          <w:numId w:val="34"/>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Low Income (43%)</w:t>
      </w:r>
    </w:p>
    <w:p w14:paraId="7CC180D7" w14:textId="77777777" w:rsidR="004F0321" w:rsidRPr="004F0321" w:rsidRDefault="004F0321" w:rsidP="004F0321">
      <w:pPr>
        <w:pStyle w:val="ListParagraph"/>
        <w:numPr>
          <w:ilvl w:val="0"/>
          <w:numId w:val="34"/>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Lack of Food (38%)</w:t>
      </w:r>
    </w:p>
    <w:p w14:paraId="2678A521" w14:textId="77777777" w:rsidR="004F0321" w:rsidRPr="004F0321" w:rsidRDefault="004F0321" w:rsidP="004F0321">
      <w:pPr>
        <w:pStyle w:val="ListParagraph"/>
        <w:numPr>
          <w:ilvl w:val="0"/>
          <w:numId w:val="34"/>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Sickness/Disease/HIV (31%)</w:t>
      </w:r>
    </w:p>
    <w:p w14:paraId="7D63A18D" w14:textId="77777777" w:rsidR="004F0321" w:rsidRPr="004F0321" w:rsidRDefault="004F0321" w:rsidP="004F0321">
      <w:pPr>
        <w:pStyle w:val="ListParagraph"/>
        <w:numPr>
          <w:ilvl w:val="0"/>
          <w:numId w:val="34"/>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Violence/Abuse/Insecurity (26%)</w:t>
      </w:r>
    </w:p>
    <w:p w14:paraId="723991C2" w14:textId="77777777" w:rsidR="004F0321" w:rsidRPr="004F0321" w:rsidRDefault="004F0321" w:rsidP="004F0321">
      <w:pPr>
        <w:pStyle w:val="ListParagraph"/>
        <w:numPr>
          <w:ilvl w:val="0"/>
          <w:numId w:val="34"/>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Sanitation/Sewage (26%)</w:t>
      </w:r>
    </w:p>
    <w:p w14:paraId="2599C347" w14:textId="77777777" w:rsidR="004F0321" w:rsidRPr="004F0321" w:rsidRDefault="004F0321" w:rsidP="004F0321">
      <w:pPr>
        <w:pStyle w:val="ListParagraph"/>
        <w:numPr>
          <w:ilvl w:val="0"/>
          <w:numId w:val="34"/>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Lack of Access to Healthcare (21%)</w:t>
      </w:r>
    </w:p>
    <w:p w14:paraId="16E541C1" w14:textId="77777777" w:rsidR="004F0321" w:rsidRPr="004F0321" w:rsidRDefault="004F0321" w:rsidP="004F0321">
      <w:pPr>
        <w:spacing w:after="0" w:line="240" w:lineRule="auto"/>
        <w:ind w:left="720" w:hanging="450"/>
        <w:rPr>
          <w:rFonts w:ascii="Times New Roman" w:hAnsi="Times New Roman" w:cs="Times New Roman"/>
          <w:sz w:val="24"/>
          <w:szCs w:val="24"/>
        </w:rPr>
      </w:pPr>
      <w:r w:rsidRPr="004F0321">
        <w:rPr>
          <w:rFonts w:ascii="Times New Roman" w:hAnsi="Times New Roman" w:cs="Times New Roman"/>
          <w:sz w:val="24"/>
          <w:szCs w:val="24"/>
        </w:rPr>
        <w:t>10. Lack of Clean Water (17%)</w:t>
      </w:r>
    </w:p>
    <w:p w14:paraId="74183D1C" w14:textId="77777777" w:rsidR="004F0321" w:rsidRPr="004F0321" w:rsidRDefault="004F0321" w:rsidP="004F0321">
      <w:pPr>
        <w:spacing w:after="0" w:line="240" w:lineRule="auto"/>
        <w:ind w:left="720" w:hanging="450"/>
        <w:rPr>
          <w:rFonts w:ascii="Times New Roman" w:hAnsi="Times New Roman" w:cs="Times New Roman"/>
          <w:sz w:val="24"/>
          <w:szCs w:val="24"/>
        </w:rPr>
      </w:pPr>
      <w:r w:rsidRPr="004F0321">
        <w:rPr>
          <w:rFonts w:ascii="Times New Roman" w:hAnsi="Times New Roman" w:cs="Times New Roman"/>
          <w:sz w:val="24"/>
          <w:szCs w:val="24"/>
        </w:rPr>
        <w:t xml:space="preserve">11. </w:t>
      </w:r>
      <w:r w:rsidRPr="004F0321">
        <w:rPr>
          <w:rFonts w:ascii="Times New Roman" w:hAnsi="Times New Roman" w:cs="Times New Roman"/>
          <w:sz w:val="24"/>
          <w:szCs w:val="24"/>
        </w:rPr>
        <w:tab/>
        <w:t>Inadequate Housing/Shelter (17%)</w:t>
      </w:r>
    </w:p>
    <w:p w14:paraId="60ED5D9F" w14:textId="77777777" w:rsidR="004F0321" w:rsidRDefault="004F0321" w:rsidP="004F0321">
      <w:pPr>
        <w:spacing w:after="0" w:line="240" w:lineRule="auto"/>
        <w:ind w:left="720" w:hanging="450"/>
        <w:rPr>
          <w:rFonts w:ascii="Times New Roman" w:hAnsi="Times New Roman" w:cs="Times New Roman"/>
          <w:sz w:val="24"/>
          <w:szCs w:val="24"/>
        </w:rPr>
      </w:pPr>
      <w:r w:rsidRPr="004F0321">
        <w:rPr>
          <w:rFonts w:ascii="Times New Roman" w:hAnsi="Times New Roman" w:cs="Times New Roman"/>
          <w:sz w:val="24"/>
          <w:szCs w:val="24"/>
        </w:rPr>
        <w:t>12. Ignorance (17%)</w:t>
      </w:r>
    </w:p>
    <w:p w14:paraId="7D74A1F4" w14:textId="77777777" w:rsidR="00164AC9" w:rsidRPr="004F0321" w:rsidRDefault="00164AC9" w:rsidP="004F0321">
      <w:pPr>
        <w:spacing w:after="0" w:line="240" w:lineRule="auto"/>
        <w:ind w:left="720" w:hanging="450"/>
        <w:rPr>
          <w:rFonts w:ascii="Times New Roman" w:hAnsi="Times New Roman" w:cs="Times New Roman"/>
          <w:sz w:val="24"/>
          <w:szCs w:val="24"/>
        </w:rPr>
      </w:pPr>
    </w:p>
    <w:p w14:paraId="0D2D7FBF" w14:textId="77777777" w:rsidR="004F0321" w:rsidRPr="004F0321" w:rsidRDefault="004F0321" w:rsidP="004F0321">
      <w:pPr>
        <w:spacing w:after="0" w:line="240" w:lineRule="auto"/>
        <w:rPr>
          <w:rFonts w:ascii="Times New Roman" w:hAnsi="Times New Roman" w:cs="Times New Roman"/>
          <w:b/>
          <w:sz w:val="24"/>
          <w:szCs w:val="24"/>
        </w:rPr>
      </w:pPr>
      <w:r w:rsidRPr="004F0321">
        <w:rPr>
          <w:rFonts w:ascii="Times New Roman" w:hAnsi="Times New Roman" w:cs="Times New Roman"/>
          <w:b/>
          <w:sz w:val="24"/>
          <w:szCs w:val="24"/>
        </w:rPr>
        <w:t>Most Common Resources/Assets in Kibera:</w:t>
      </w:r>
    </w:p>
    <w:p w14:paraId="258A73D7" w14:textId="77777777" w:rsidR="004F0321" w:rsidRPr="004F0321" w:rsidRDefault="004F0321" w:rsidP="004F0321">
      <w:pPr>
        <w:pStyle w:val="ListParagraph"/>
        <w:numPr>
          <w:ilvl w:val="0"/>
          <w:numId w:val="35"/>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Close Community/Care for One Another (38%)</w:t>
      </w:r>
    </w:p>
    <w:p w14:paraId="4B8AD473" w14:textId="77777777" w:rsidR="004F0321" w:rsidRPr="004F0321" w:rsidRDefault="004F0321" w:rsidP="004F0321">
      <w:pPr>
        <w:pStyle w:val="ListParagraph"/>
        <w:numPr>
          <w:ilvl w:val="0"/>
          <w:numId w:val="35"/>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Skilled/Hardworking Labor Force (33%)</w:t>
      </w:r>
    </w:p>
    <w:p w14:paraId="28051559" w14:textId="77777777" w:rsidR="004F0321" w:rsidRPr="004F0321" w:rsidRDefault="004F0321" w:rsidP="004F0321">
      <w:pPr>
        <w:pStyle w:val="ListParagraph"/>
        <w:numPr>
          <w:ilvl w:val="0"/>
          <w:numId w:val="35"/>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Word of God (24%)</w:t>
      </w:r>
    </w:p>
    <w:p w14:paraId="6610BB71" w14:textId="77777777" w:rsidR="004F0321" w:rsidRPr="004F0321" w:rsidRDefault="004F0321" w:rsidP="004F0321">
      <w:pPr>
        <w:pStyle w:val="ListParagraph"/>
        <w:numPr>
          <w:ilvl w:val="0"/>
          <w:numId w:val="35"/>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High Population/People Resources (19%)</w:t>
      </w:r>
    </w:p>
    <w:p w14:paraId="2AF3BC2A" w14:textId="77777777" w:rsidR="004F0321" w:rsidRPr="004F0321" w:rsidRDefault="004F0321" w:rsidP="004F0321">
      <w:pPr>
        <w:pStyle w:val="ListParagraph"/>
        <w:numPr>
          <w:ilvl w:val="0"/>
          <w:numId w:val="35"/>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Peace (19%)</w:t>
      </w:r>
    </w:p>
    <w:p w14:paraId="63865020" w14:textId="77777777" w:rsidR="004F0321" w:rsidRPr="004F0321" w:rsidRDefault="004F0321" w:rsidP="004F0321">
      <w:pPr>
        <w:pStyle w:val="ListParagraph"/>
        <w:numPr>
          <w:ilvl w:val="0"/>
          <w:numId w:val="35"/>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Small Businesses (17%)</w:t>
      </w:r>
    </w:p>
    <w:p w14:paraId="32BCD6A9" w14:textId="77777777" w:rsidR="004F0321" w:rsidRPr="004F0321" w:rsidRDefault="004F0321" w:rsidP="004F0321">
      <w:pPr>
        <w:pStyle w:val="ListParagraph"/>
        <w:numPr>
          <w:ilvl w:val="0"/>
          <w:numId w:val="35"/>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lastRenderedPageBreak/>
        <w:t>People Desire Empowerment (14%)</w:t>
      </w:r>
    </w:p>
    <w:p w14:paraId="1183CE9D" w14:textId="77777777" w:rsidR="004F0321" w:rsidRPr="004F0321" w:rsidRDefault="004F0321" w:rsidP="004F0321">
      <w:pPr>
        <w:pStyle w:val="ListParagraph"/>
        <w:numPr>
          <w:ilvl w:val="0"/>
          <w:numId w:val="35"/>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Community Participation (14%)</w:t>
      </w:r>
    </w:p>
    <w:p w14:paraId="089A1FE0" w14:textId="77777777" w:rsidR="004F0321" w:rsidRPr="004F0321" w:rsidRDefault="004F0321" w:rsidP="004F0321">
      <w:pPr>
        <w:pStyle w:val="ListParagraph"/>
        <w:numPr>
          <w:ilvl w:val="0"/>
          <w:numId w:val="35"/>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NGOs/CBOs (12%)</w:t>
      </w:r>
    </w:p>
    <w:p w14:paraId="1BC588C1" w14:textId="77777777" w:rsidR="004F0321" w:rsidRPr="004F0321" w:rsidRDefault="004F0321" w:rsidP="004F0321">
      <w:pPr>
        <w:spacing w:after="0" w:line="240" w:lineRule="auto"/>
        <w:ind w:left="360"/>
        <w:rPr>
          <w:rFonts w:ascii="Times New Roman" w:hAnsi="Times New Roman" w:cs="Times New Roman"/>
          <w:sz w:val="24"/>
          <w:szCs w:val="24"/>
        </w:rPr>
      </w:pPr>
      <w:r w:rsidRPr="004F0321">
        <w:rPr>
          <w:rFonts w:ascii="Times New Roman" w:hAnsi="Times New Roman" w:cs="Times New Roman"/>
          <w:sz w:val="24"/>
          <w:szCs w:val="24"/>
        </w:rPr>
        <w:t>10. Diversity (10%)</w:t>
      </w:r>
    </w:p>
    <w:p w14:paraId="041C0652" w14:textId="77777777" w:rsidR="004F0321" w:rsidRPr="004F0321" w:rsidRDefault="004F0321" w:rsidP="004F0321">
      <w:pPr>
        <w:spacing w:after="0" w:line="240" w:lineRule="auto"/>
        <w:rPr>
          <w:rFonts w:ascii="Times New Roman" w:hAnsi="Times New Roman" w:cs="Times New Roman"/>
          <w:sz w:val="24"/>
          <w:szCs w:val="24"/>
        </w:rPr>
      </w:pPr>
    </w:p>
    <w:p w14:paraId="422B1FBA" w14:textId="77777777" w:rsidR="004F0321" w:rsidRP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b/>
          <w:sz w:val="24"/>
          <w:szCs w:val="24"/>
        </w:rPr>
        <w:t xml:space="preserve">Involvement in a Pastors’ Network: </w:t>
      </w:r>
      <w:r w:rsidRPr="004F0321">
        <w:rPr>
          <w:rFonts w:ascii="Times New Roman" w:hAnsi="Times New Roman" w:cs="Times New Roman"/>
          <w:sz w:val="24"/>
          <w:szCs w:val="24"/>
        </w:rPr>
        <w:t>52%</w:t>
      </w:r>
    </w:p>
    <w:p w14:paraId="0B6CF54B" w14:textId="77777777" w:rsidR="004F0321" w:rsidRP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b/>
          <w:sz w:val="24"/>
          <w:szCs w:val="24"/>
        </w:rPr>
        <w:t xml:space="preserve">Partnering with Other Churches for Comm. Development: </w:t>
      </w:r>
      <w:r w:rsidRPr="004F0321">
        <w:rPr>
          <w:rFonts w:ascii="Times New Roman" w:hAnsi="Times New Roman" w:cs="Times New Roman"/>
          <w:sz w:val="24"/>
          <w:szCs w:val="24"/>
        </w:rPr>
        <w:t>33%</w:t>
      </w:r>
    </w:p>
    <w:p w14:paraId="6E0B061A" w14:textId="77777777" w:rsidR="004F0321" w:rsidRP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b/>
          <w:sz w:val="24"/>
          <w:szCs w:val="24"/>
        </w:rPr>
        <w:t xml:space="preserve">Partnering with NGOs: </w:t>
      </w:r>
      <w:r w:rsidRPr="004F0321">
        <w:rPr>
          <w:rFonts w:ascii="Times New Roman" w:hAnsi="Times New Roman" w:cs="Times New Roman"/>
          <w:sz w:val="24"/>
          <w:szCs w:val="24"/>
        </w:rPr>
        <w:t>19%</w:t>
      </w:r>
    </w:p>
    <w:p w14:paraId="37F5F4B4" w14:textId="77777777" w:rsidR="004F0321" w:rsidRPr="004F0321" w:rsidRDefault="004F0321" w:rsidP="004F0321">
      <w:pPr>
        <w:spacing w:after="0" w:line="240" w:lineRule="auto"/>
        <w:rPr>
          <w:rFonts w:ascii="Times New Roman" w:hAnsi="Times New Roman" w:cs="Times New Roman"/>
          <w:sz w:val="24"/>
          <w:szCs w:val="24"/>
        </w:rPr>
      </w:pPr>
    </w:p>
    <w:p w14:paraId="71B96E89" w14:textId="77777777" w:rsidR="004F0321" w:rsidRP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b/>
          <w:sz w:val="24"/>
          <w:szCs w:val="24"/>
        </w:rPr>
        <w:t xml:space="preserve">Churches Currently Doing Development Work: </w:t>
      </w:r>
      <w:r w:rsidRPr="004F0321">
        <w:rPr>
          <w:rFonts w:ascii="Times New Roman" w:hAnsi="Times New Roman" w:cs="Times New Roman"/>
          <w:sz w:val="24"/>
          <w:szCs w:val="24"/>
        </w:rPr>
        <w:t>76%</w:t>
      </w:r>
    </w:p>
    <w:p w14:paraId="71D2731B" w14:textId="77777777" w:rsidR="004F0321" w:rsidRP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b/>
          <w:sz w:val="24"/>
          <w:szCs w:val="24"/>
        </w:rPr>
        <w:t xml:space="preserve">Churches Doing Economic Development: </w:t>
      </w:r>
      <w:r w:rsidRPr="004F0321">
        <w:rPr>
          <w:rFonts w:ascii="Times New Roman" w:hAnsi="Times New Roman" w:cs="Times New Roman"/>
          <w:sz w:val="24"/>
          <w:szCs w:val="24"/>
        </w:rPr>
        <w:t>71%</w:t>
      </w:r>
    </w:p>
    <w:p w14:paraId="3196BE08" w14:textId="77777777" w:rsidR="004F0321" w:rsidRPr="004F0321" w:rsidRDefault="004F0321" w:rsidP="004F0321">
      <w:pPr>
        <w:pStyle w:val="ListParagraph"/>
        <w:numPr>
          <w:ilvl w:val="0"/>
          <w:numId w:val="36"/>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Business Training/IGAs: 43%</w:t>
      </w:r>
    </w:p>
    <w:p w14:paraId="7F05100B" w14:textId="77777777" w:rsidR="004F0321" w:rsidRPr="004F0321" w:rsidRDefault="004F0321" w:rsidP="004F0321">
      <w:pPr>
        <w:pStyle w:val="ListParagraph"/>
        <w:numPr>
          <w:ilvl w:val="0"/>
          <w:numId w:val="36"/>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SACCOs: 38%</w:t>
      </w:r>
    </w:p>
    <w:p w14:paraId="00457FB8" w14:textId="77777777" w:rsidR="004F0321" w:rsidRPr="004F0321" w:rsidRDefault="004F0321" w:rsidP="004F0321">
      <w:pPr>
        <w:pStyle w:val="ListParagraph"/>
        <w:numPr>
          <w:ilvl w:val="0"/>
          <w:numId w:val="36"/>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Merry-Go-Rounds: 33%</w:t>
      </w:r>
    </w:p>
    <w:p w14:paraId="054163EE" w14:textId="77777777" w:rsidR="004F0321" w:rsidRPr="004F0321" w:rsidRDefault="004F0321" w:rsidP="004F0321">
      <w:pPr>
        <w:pStyle w:val="ListParagraph"/>
        <w:numPr>
          <w:ilvl w:val="0"/>
          <w:numId w:val="36"/>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Microfinance: 19%</w:t>
      </w:r>
    </w:p>
    <w:p w14:paraId="38A349C6" w14:textId="77777777" w:rsidR="004F0321" w:rsidRP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b/>
          <w:sz w:val="24"/>
          <w:szCs w:val="24"/>
        </w:rPr>
        <w:t xml:space="preserve">Churches That Have Started Schools: </w:t>
      </w:r>
      <w:r w:rsidRPr="004F0321">
        <w:rPr>
          <w:rFonts w:ascii="Times New Roman" w:hAnsi="Times New Roman" w:cs="Times New Roman"/>
          <w:sz w:val="24"/>
          <w:szCs w:val="24"/>
        </w:rPr>
        <w:t>40%</w:t>
      </w:r>
    </w:p>
    <w:p w14:paraId="6B520E80" w14:textId="77777777" w:rsidR="004F0321" w:rsidRP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b/>
          <w:sz w:val="24"/>
          <w:szCs w:val="24"/>
        </w:rPr>
        <w:t xml:space="preserve">Churches With Health Clinics/Health Education: </w:t>
      </w:r>
      <w:r w:rsidRPr="004F0321">
        <w:rPr>
          <w:rFonts w:ascii="Times New Roman" w:hAnsi="Times New Roman" w:cs="Times New Roman"/>
          <w:sz w:val="24"/>
          <w:szCs w:val="24"/>
        </w:rPr>
        <w:t>21%</w:t>
      </w:r>
    </w:p>
    <w:p w14:paraId="460328D4" w14:textId="77777777" w:rsidR="004F0321" w:rsidRPr="004F0321" w:rsidRDefault="004F0321" w:rsidP="004F0321">
      <w:pPr>
        <w:spacing w:after="0" w:line="240" w:lineRule="auto"/>
        <w:rPr>
          <w:rFonts w:ascii="Times New Roman" w:hAnsi="Times New Roman" w:cs="Times New Roman"/>
          <w:sz w:val="24"/>
          <w:szCs w:val="24"/>
        </w:rPr>
      </w:pPr>
    </w:p>
    <w:p w14:paraId="02422F40" w14:textId="77777777" w:rsidR="004F0321" w:rsidRPr="004F0321" w:rsidRDefault="004F0321" w:rsidP="004F0321">
      <w:pPr>
        <w:spacing w:after="0" w:line="240" w:lineRule="auto"/>
        <w:rPr>
          <w:rFonts w:ascii="Times New Roman" w:hAnsi="Times New Roman" w:cs="Times New Roman"/>
          <w:b/>
          <w:sz w:val="24"/>
          <w:szCs w:val="24"/>
        </w:rPr>
      </w:pPr>
      <w:r w:rsidRPr="004F0321">
        <w:rPr>
          <w:rFonts w:ascii="Times New Roman" w:hAnsi="Times New Roman" w:cs="Times New Roman"/>
          <w:b/>
          <w:sz w:val="24"/>
          <w:szCs w:val="24"/>
        </w:rPr>
        <w:t>Methods for Developing Kibera:</w:t>
      </w:r>
    </w:p>
    <w:p w14:paraId="401B62BF" w14:textId="77777777" w:rsidR="004F0321" w:rsidRPr="004F0321" w:rsidRDefault="004F0321" w:rsidP="004F0321">
      <w:pPr>
        <w:pStyle w:val="ListParagraph"/>
        <w:numPr>
          <w:ilvl w:val="0"/>
          <w:numId w:val="39"/>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Start Schools/More Education (41%)</w:t>
      </w:r>
    </w:p>
    <w:p w14:paraId="75A81194" w14:textId="77777777" w:rsidR="004F0321" w:rsidRPr="004F0321" w:rsidRDefault="004F0321" w:rsidP="004F0321">
      <w:pPr>
        <w:pStyle w:val="ListParagraph"/>
        <w:numPr>
          <w:ilvl w:val="0"/>
          <w:numId w:val="39"/>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Technical/Business Training and Empowerment (41%)</w:t>
      </w:r>
    </w:p>
    <w:p w14:paraId="4BB74397" w14:textId="77777777" w:rsidR="004F0321" w:rsidRPr="004F0321" w:rsidRDefault="004F0321" w:rsidP="004F0321">
      <w:pPr>
        <w:pStyle w:val="ListParagraph"/>
        <w:numPr>
          <w:ilvl w:val="0"/>
          <w:numId w:val="39"/>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Pastors Need Empowerment/Training (35%)</w:t>
      </w:r>
    </w:p>
    <w:p w14:paraId="50A8D631" w14:textId="77777777" w:rsidR="004F0321" w:rsidRPr="004F0321" w:rsidRDefault="004F0321" w:rsidP="004F0321">
      <w:pPr>
        <w:pStyle w:val="ListParagraph"/>
        <w:numPr>
          <w:ilvl w:val="0"/>
          <w:numId w:val="39"/>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Development Must Happen Through Local Church  (18%)</w:t>
      </w:r>
    </w:p>
    <w:p w14:paraId="782DE393" w14:textId="77777777" w:rsidR="004F0321" w:rsidRPr="004F0321" w:rsidRDefault="004F0321" w:rsidP="004F0321">
      <w:pPr>
        <w:pStyle w:val="ListParagraph"/>
        <w:numPr>
          <w:ilvl w:val="0"/>
          <w:numId w:val="39"/>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Government Assistance Needed (18%)</w:t>
      </w:r>
    </w:p>
    <w:p w14:paraId="13806D13" w14:textId="77777777" w:rsidR="004F0321" w:rsidRPr="004F0321" w:rsidRDefault="004F0321" w:rsidP="004F0321">
      <w:pPr>
        <w:pStyle w:val="ListParagraph"/>
        <w:numPr>
          <w:ilvl w:val="0"/>
          <w:numId w:val="39"/>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Job Creation (18%)</w:t>
      </w:r>
    </w:p>
    <w:p w14:paraId="40E53051" w14:textId="77777777" w:rsidR="004F0321" w:rsidRPr="004F0321" w:rsidRDefault="004F0321" w:rsidP="004F0321">
      <w:pPr>
        <w:pStyle w:val="ListParagraph"/>
        <w:numPr>
          <w:ilvl w:val="0"/>
          <w:numId w:val="39"/>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Funding for Small Business (12%)</w:t>
      </w:r>
    </w:p>
    <w:p w14:paraId="337B7908" w14:textId="77777777" w:rsidR="004F0321" w:rsidRPr="004F0321" w:rsidRDefault="004F0321" w:rsidP="004F0321">
      <w:pPr>
        <w:pStyle w:val="ListParagraph"/>
        <w:numPr>
          <w:ilvl w:val="0"/>
          <w:numId w:val="39"/>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More Hospitals (12%)</w:t>
      </w:r>
    </w:p>
    <w:p w14:paraId="22DEE713" w14:textId="77777777" w:rsidR="004F0321" w:rsidRPr="004F0321" w:rsidRDefault="004F0321" w:rsidP="004F0321">
      <w:pPr>
        <w:pStyle w:val="ListParagraph"/>
        <w:numPr>
          <w:ilvl w:val="0"/>
          <w:numId w:val="39"/>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More Support Organizations/NGOs/CBOs (12%)</w:t>
      </w:r>
    </w:p>
    <w:p w14:paraId="5C537C19" w14:textId="77777777" w:rsidR="004F0321" w:rsidRPr="004F0321" w:rsidRDefault="004F0321" w:rsidP="004F0321">
      <w:pPr>
        <w:spacing w:after="0" w:line="240" w:lineRule="auto"/>
        <w:ind w:left="360"/>
        <w:rPr>
          <w:rFonts w:ascii="Times New Roman" w:hAnsi="Times New Roman" w:cs="Times New Roman"/>
          <w:sz w:val="24"/>
          <w:szCs w:val="24"/>
        </w:rPr>
      </w:pPr>
      <w:r w:rsidRPr="004F0321">
        <w:rPr>
          <w:rFonts w:ascii="Times New Roman" w:hAnsi="Times New Roman" w:cs="Times New Roman"/>
          <w:sz w:val="24"/>
          <w:szCs w:val="24"/>
        </w:rPr>
        <w:t>10. Development Starts From the Inside (12%)</w:t>
      </w:r>
    </w:p>
    <w:p w14:paraId="09CCADC4" w14:textId="77777777" w:rsidR="004F0321" w:rsidRPr="004F0321" w:rsidRDefault="004F0321" w:rsidP="004F0321">
      <w:pPr>
        <w:spacing w:after="0" w:line="240" w:lineRule="auto"/>
        <w:ind w:left="360"/>
        <w:rPr>
          <w:rFonts w:ascii="Times New Roman" w:hAnsi="Times New Roman" w:cs="Times New Roman"/>
          <w:sz w:val="24"/>
          <w:szCs w:val="24"/>
        </w:rPr>
      </w:pPr>
      <w:r w:rsidRPr="004F0321">
        <w:rPr>
          <w:rFonts w:ascii="Times New Roman" w:hAnsi="Times New Roman" w:cs="Times New Roman"/>
          <w:sz w:val="24"/>
          <w:szCs w:val="24"/>
        </w:rPr>
        <w:t>11. Land Ownership (12%)</w:t>
      </w:r>
    </w:p>
    <w:p w14:paraId="19CD1546" w14:textId="77777777" w:rsidR="004F0321" w:rsidRPr="004F0321" w:rsidRDefault="004F0321" w:rsidP="004F0321">
      <w:pPr>
        <w:spacing w:after="0" w:line="240" w:lineRule="auto"/>
        <w:rPr>
          <w:rFonts w:ascii="Times New Roman" w:hAnsi="Times New Roman" w:cs="Times New Roman"/>
          <w:sz w:val="24"/>
          <w:szCs w:val="24"/>
        </w:rPr>
      </w:pPr>
    </w:p>
    <w:p w14:paraId="6BB5CC22" w14:textId="77777777" w:rsidR="004F0321" w:rsidRPr="004F0321" w:rsidRDefault="004F0321" w:rsidP="004F0321">
      <w:pPr>
        <w:spacing w:after="0" w:line="240" w:lineRule="auto"/>
        <w:rPr>
          <w:rFonts w:ascii="Times New Roman" w:hAnsi="Times New Roman" w:cs="Times New Roman"/>
          <w:b/>
          <w:sz w:val="24"/>
          <w:szCs w:val="24"/>
        </w:rPr>
      </w:pPr>
      <w:r w:rsidRPr="004F0321">
        <w:rPr>
          <w:rFonts w:ascii="Times New Roman" w:hAnsi="Times New Roman" w:cs="Times New Roman"/>
          <w:b/>
          <w:sz w:val="24"/>
          <w:szCs w:val="24"/>
        </w:rPr>
        <w:t>Brief Analysis of Data and Conclusions:</w:t>
      </w:r>
    </w:p>
    <w:p w14:paraId="38652CE9" w14:textId="77777777" w:rsidR="004F0321" w:rsidRPr="004F0321" w:rsidRDefault="004F0321" w:rsidP="0049378F">
      <w:pPr>
        <w:pStyle w:val="ListParagraph"/>
        <w:numPr>
          <w:ilvl w:val="0"/>
          <w:numId w:val="45"/>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Churches in Kibera are making great efforts to develop the community.</w:t>
      </w:r>
    </w:p>
    <w:p w14:paraId="1C78CA87" w14:textId="77777777" w:rsidR="004F0321" w:rsidRPr="004F0321" w:rsidRDefault="004F0321" w:rsidP="0049378F">
      <w:pPr>
        <w:pStyle w:val="ListParagraph"/>
        <w:numPr>
          <w:ilvl w:val="1"/>
          <w:numId w:val="45"/>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This kind of development does not happen overnight, and you should be proud of the work you are doing to build God’s kingdom in Kibera.</w:t>
      </w:r>
    </w:p>
    <w:p w14:paraId="60FE5563" w14:textId="77777777" w:rsidR="004F0321" w:rsidRPr="004F0321" w:rsidRDefault="004F0321" w:rsidP="0049378F">
      <w:pPr>
        <w:pStyle w:val="ListParagraph"/>
        <w:numPr>
          <w:ilvl w:val="0"/>
          <w:numId w:val="45"/>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 xml:space="preserve">The church needs to step up and take a </w:t>
      </w:r>
      <w:r w:rsidRPr="004F0321">
        <w:rPr>
          <w:rFonts w:ascii="Times New Roman" w:hAnsi="Times New Roman" w:cs="Times New Roman"/>
          <w:i/>
          <w:sz w:val="24"/>
          <w:szCs w:val="24"/>
        </w:rPr>
        <w:t>central</w:t>
      </w:r>
      <w:r w:rsidRPr="004F0321">
        <w:rPr>
          <w:rFonts w:ascii="Times New Roman" w:hAnsi="Times New Roman" w:cs="Times New Roman"/>
          <w:sz w:val="24"/>
          <w:szCs w:val="24"/>
        </w:rPr>
        <w:t xml:space="preserve"> role in the development of this community.</w:t>
      </w:r>
    </w:p>
    <w:p w14:paraId="181EA796" w14:textId="77777777" w:rsidR="004F0321" w:rsidRPr="004F0321" w:rsidRDefault="004F0321" w:rsidP="0049378F">
      <w:pPr>
        <w:pStyle w:val="ListParagraph"/>
        <w:numPr>
          <w:ilvl w:val="1"/>
          <w:numId w:val="45"/>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NGOs are great, but who is driving the vision behind development efforts in Kibera?</w:t>
      </w:r>
    </w:p>
    <w:p w14:paraId="6B0FD931" w14:textId="77777777" w:rsidR="004F0321" w:rsidRPr="004F0321" w:rsidRDefault="004F0321" w:rsidP="0049378F">
      <w:pPr>
        <w:pStyle w:val="ListParagraph"/>
        <w:numPr>
          <w:ilvl w:val="1"/>
          <w:numId w:val="45"/>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No one understands this community better than the people, and no one understand the people better than the pastors.</w:t>
      </w:r>
    </w:p>
    <w:p w14:paraId="5A0C1360" w14:textId="77777777" w:rsidR="004F0321" w:rsidRPr="004F0321" w:rsidRDefault="004F0321" w:rsidP="004F0321">
      <w:pPr>
        <w:spacing w:after="0" w:line="240" w:lineRule="auto"/>
        <w:rPr>
          <w:rFonts w:ascii="Times New Roman" w:hAnsi="Times New Roman" w:cs="Times New Roman"/>
          <w:sz w:val="24"/>
          <w:szCs w:val="24"/>
        </w:rPr>
      </w:pPr>
    </w:p>
    <w:p w14:paraId="1C503D58" w14:textId="77777777" w:rsidR="004F0321" w:rsidRPr="004F0321" w:rsidRDefault="004F0321" w:rsidP="004F0321">
      <w:pPr>
        <w:spacing w:after="0" w:line="240" w:lineRule="auto"/>
        <w:rPr>
          <w:rFonts w:ascii="Times New Roman" w:hAnsi="Times New Roman" w:cs="Times New Roman"/>
          <w:b/>
          <w:sz w:val="24"/>
          <w:szCs w:val="24"/>
        </w:rPr>
      </w:pPr>
      <w:r w:rsidRPr="004F0321">
        <w:rPr>
          <w:rFonts w:ascii="Times New Roman" w:hAnsi="Times New Roman" w:cs="Times New Roman"/>
          <w:b/>
          <w:sz w:val="24"/>
          <w:szCs w:val="24"/>
        </w:rPr>
        <w:t>The Way Forward:</w:t>
      </w:r>
    </w:p>
    <w:p w14:paraId="4D4E08EC" w14:textId="77777777" w:rsidR="004F0321" w:rsidRPr="004F0321" w:rsidRDefault="004F0321" w:rsidP="0049378F">
      <w:pPr>
        <w:pStyle w:val="ListParagraph"/>
        <w:numPr>
          <w:ilvl w:val="0"/>
          <w:numId w:val="46"/>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The church in Kibera must stop focusing on what it doesn’t have and realize that there is plenty here to work with.</w:t>
      </w:r>
    </w:p>
    <w:p w14:paraId="45B9292A" w14:textId="77777777" w:rsidR="004F0321" w:rsidRPr="004F0321" w:rsidRDefault="004F0321" w:rsidP="0049378F">
      <w:pPr>
        <w:pStyle w:val="ListParagraph"/>
        <w:numPr>
          <w:ilvl w:val="1"/>
          <w:numId w:val="46"/>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Turkana sitting on oil all these years.</w:t>
      </w:r>
    </w:p>
    <w:p w14:paraId="6B6D0B85" w14:textId="77777777" w:rsidR="004F0321" w:rsidRPr="004F0321" w:rsidRDefault="004F0321" w:rsidP="0049378F">
      <w:pPr>
        <w:pStyle w:val="ListParagraph"/>
        <w:numPr>
          <w:ilvl w:val="0"/>
          <w:numId w:val="46"/>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lastRenderedPageBreak/>
        <w:t xml:space="preserve">The church must begin to </w:t>
      </w:r>
      <w:r w:rsidRPr="004F0321">
        <w:rPr>
          <w:rFonts w:ascii="Times New Roman" w:hAnsi="Times New Roman" w:cs="Times New Roman"/>
          <w:b/>
          <w:sz w:val="24"/>
          <w:szCs w:val="24"/>
        </w:rPr>
        <w:t>work together</w:t>
      </w:r>
      <w:r w:rsidRPr="004F0321">
        <w:rPr>
          <w:rFonts w:ascii="Times New Roman" w:hAnsi="Times New Roman" w:cs="Times New Roman"/>
          <w:sz w:val="24"/>
          <w:szCs w:val="24"/>
        </w:rPr>
        <w:t>! Kibera will only be developed through real partnerships as the body of Christ unites under one cause: extending God’s kingdom in this community.</w:t>
      </w:r>
    </w:p>
    <w:p w14:paraId="515FD04C" w14:textId="77777777" w:rsidR="004F0321" w:rsidRPr="004F0321" w:rsidRDefault="004F0321" w:rsidP="0049378F">
      <w:pPr>
        <w:pStyle w:val="ListParagraph"/>
        <w:numPr>
          <w:ilvl w:val="1"/>
          <w:numId w:val="46"/>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No room for jealousy</w:t>
      </w:r>
    </w:p>
    <w:p w14:paraId="63C6CB80" w14:textId="77777777" w:rsidR="004F0321" w:rsidRPr="004F0321" w:rsidRDefault="004F0321" w:rsidP="0049378F">
      <w:pPr>
        <w:pStyle w:val="ListParagraph"/>
        <w:numPr>
          <w:ilvl w:val="1"/>
          <w:numId w:val="46"/>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No room for building our own kingdoms</w:t>
      </w:r>
    </w:p>
    <w:p w14:paraId="5C79C9CF" w14:textId="77777777" w:rsidR="004F0321" w:rsidRPr="004F0321" w:rsidRDefault="004F0321" w:rsidP="0049378F">
      <w:pPr>
        <w:pStyle w:val="ListParagraph"/>
        <w:numPr>
          <w:ilvl w:val="1"/>
          <w:numId w:val="46"/>
        </w:num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No room for corruption or dishonesty</w:t>
      </w:r>
    </w:p>
    <w:p w14:paraId="47400202" w14:textId="77777777" w:rsidR="004F0321" w:rsidRPr="004F0321" w:rsidRDefault="004F0321" w:rsidP="004F0321">
      <w:pPr>
        <w:spacing w:after="0" w:line="240" w:lineRule="auto"/>
        <w:rPr>
          <w:rFonts w:ascii="Times New Roman" w:hAnsi="Times New Roman" w:cs="Times New Roman"/>
          <w:sz w:val="24"/>
          <w:szCs w:val="24"/>
        </w:rPr>
      </w:pPr>
    </w:p>
    <w:p w14:paraId="7D99F192" w14:textId="77777777" w:rsidR="004F0321" w:rsidRPr="004F0321" w:rsidRDefault="004F0321" w:rsidP="004F0321">
      <w:pPr>
        <w:spacing w:after="0" w:line="240" w:lineRule="auto"/>
        <w:rPr>
          <w:rFonts w:ascii="Times New Roman" w:hAnsi="Times New Roman" w:cs="Times New Roman"/>
          <w:b/>
          <w:sz w:val="24"/>
          <w:szCs w:val="24"/>
        </w:rPr>
      </w:pPr>
      <w:r w:rsidRPr="004F0321">
        <w:rPr>
          <w:rFonts w:ascii="Times New Roman" w:hAnsi="Times New Roman" w:cs="Times New Roman"/>
          <w:b/>
          <w:sz w:val="24"/>
          <w:szCs w:val="24"/>
        </w:rPr>
        <w:t>Questions:</w:t>
      </w:r>
    </w:p>
    <w:p w14:paraId="15D56EFE" w14:textId="77777777" w:rsidR="004F0321" w:rsidRP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Do you find this research valid?</w:t>
      </w:r>
    </w:p>
    <w:p w14:paraId="380FD0FA" w14:textId="77777777" w:rsidR="004F0321" w:rsidRP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Did anything surprise you?</w:t>
      </w:r>
    </w:p>
    <w:p w14:paraId="51D0E454" w14:textId="77777777" w:rsidR="004F0321" w:rsidRDefault="004F0321" w:rsidP="004F0321">
      <w:pPr>
        <w:spacing w:after="0" w:line="240" w:lineRule="auto"/>
        <w:rPr>
          <w:rFonts w:ascii="Times New Roman" w:hAnsi="Times New Roman" w:cs="Times New Roman"/>
          <w:sz w:val="24"/>
          <w:szCs w:val="24"/>
        </w:rPr>
      </w:pPr>
      <w:r w:rsidRPr="004F0321">
        <w:rPr>
          <w:rFonts w:ascii="Times New Roman" w:hAnsi="Times New Roman" w:cs="Times New Roman"/>
          <w:sz w:val="24"/>
          <w:szCs w:val="24"/>
        </w:rPr>
        <w:t>Where do we go from here?</w:t>
      </w:r>
    </w:p>
    <w:p w14:paraId="0166B16B" w14:textId="5BB10706" w:rsidR="005018AB" w:rsidRPr="004F0321" w:rsidRDefault="005018AB" w:rsidP="004F0321">
      <w:pPr>
        <w:spacing w:after="0" w:line="240" w:lineRule="auto"/>
        <w:rPr>
          <w:rFonts w:ascii="Times New Roman" w:hAnsi="Times New Roman" w:cs="Times New Roman"/>
          <w:sz w:val="24"/>
          <w:szCs w:val="24"/>
        </w:rPr>
      </w:pPr>
      <w:r>
        <w:rPr>
          <w:rFonts w:ascii="Times New Roman" w:hAnsi="Times New Roman" w:cs="Times New Roman"/>
          <w:sz w:val="24"/>
          <w:szCs w:val="24"/>
        </w:rPr>
        <w:t>Any other comments?</w:t>
      </w:r>
    </w:p>
    <w:p w14:paraId="55D45EBA" w14:textId="77777777" w:rsidR="004F0321" w:rsidRPr="004F0321" w:rsidRDefault="004F0321" w:rsidP="004F0321">
      <w:pPr>
        <w:spacing w:after="0" w:line="240" w:lineRule="auto"/>
        <w:rPr>
          <w:rFonts w:ascii="Times New Roman" w:hAnsi="Times New Roman" w:cs="Times New Roman"/>
          <w:sz w:val="24"/>
          <w:szCs w:val="24"/>
        </w:rPr>
      </w:pPr>
    </w:p>
    <w:p w14:paraId="4F42FB35" w14:textId="2365BFDA" w:rsidR="00500B87" w:rsidRDefault="00500B87">
      <w:pPr>
        <w:rPr>
          <w:rFonts w:ascii="Times New Roman" w:hAnsi="Times New Roman" w:cs="Times New Roman"/>
          <w:sz w:val="24"/>
          <w:szCs w:val="24"/>
        </w:rPr>
      </w:pPr>
      <w:r>
        <w:rPr>
          <w:rFonts w:ascii="Times New Roman" w:hAnsi="Times New Roman" w:cs="Times New Roman"/>
          <w:sz w:val="24"/>
          <w:szCs w:val="24"/>
        </w:rPr>
        <w:br w:type="page"/>
      </w:r>
    </w:p>
    <w:p w14:paraId="50460383" w14:textId="701220B9" w:rsidR="00DA44BD" w:rsidRPr="00DA44BD" w:rsidRDefault="004503EA" w:rsidP="00DA44B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Appendix 4</w:t>
      </w:r>
      <w:r w:rsidR="00DA44BD" w:rsidRPr="00DA44BD">
        <w:rPr>
          <w:rFonts w:ascii="Times New Roman" w:hAnsi="Times New Roman" w:cs="Times New Roman"/>
          <w:b/>
          <w:sz w:val="28"/>
          <w:szCs w:val="28"/>
        </w:rPr>
        <w:t>: GANTT Chart for Research Process</w:t>
      </w:r>
    </w:p>
    <w:p w14:paraId="2901A46A" w14:textId="77777777" w:rsidR="00DA44BD" w:rsidRPr="00DA44BD" w:rsidRDefault="00DA44BD" w:rsidP="00DA44BD">
      <w:pPr>
        <w:spacing w:after="0" w:line="240" w:lineRule="auto"/>
        <w:jc w:val="center"/>
        <w:rPr>
          <w:rFonts w:ascii="Times New Roman" w:hAnsi="Times New Roman" w:cs="Times New Roman"/>
          <w:b/>
          <w:sz w:val="28"/>
          <w:szCs w:val="28"/>
        </w:rPr>
      </w:pPr>
    </w:p>
    <w:p w14:paraId="794100FF" w14:textId="77777777" w:rsidR="00DA44BD" w:rsidRPr="00DA44BD" w:rsidRDefault="00DA44BD" w:rsidP="00DA44BD">
      <w:pPr>
        <w:tabs>
          <w:tab w:val="left" w:pos="640"/>
        </w:tabs>
        <w:spacing w:after="0" w:line="240" w:lineRule="auto"/>
        <w:ind w:left="101" w:right="-20"/>
        <w:rPr>
          <w:rFonts w:ascii="Times New Roman" w:eastAsia="Optima" w:hAnsi="Times New Roman" w:cs="Times New Roman"/>
          <w:sz w:val="24"/>
          <w:szCs w:val="24"/>
        </w:rPr>
      </w:pPr>
    </w:p>
    <w:tbl>
      <w:tblPr>
        <w:tblStyle w:val="MediumGrid3-Accent2"/>
        <w:tblW w:w="0" w:type="auto"/>
        <w:tblLook w:val="04A0" w:firstRow="1" w:lastRow="0" w:firstColumn="1" w:lastColumn="0" w:noHBand="0" w:noVBand="1"/>
      </w:tblPr>
      <w:tblGrid>
        <w:gridCol w:w="579"/>
        <w:gridCol w:w="760"/>
        <w:gridCol w:w="758"/>
        <w:gridCol w:w="758"/>
        <w:gridCol w:w="759"/>
        <w:gridCol w:w="759"/>
        <w:gridCol w:w="759"/>
        <w:gridCol w:w="759"/>
        <w:gridCol w:w="759"/>
        <w:gridCol w:w="745"/>
        <w:gridCol w:w="727"/>
        <w:gridCol w:w="727"/>
        <w:gridCol w:w="727"/>
      </w:tblGrid>
      <w:tr w:rsidR="00DA44BD" w:rsidRPr="00DA44BD" w14:paraId="35CDAEE3" w14:textId="77777777" w:rsidTr="004503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9" w:type="dxa"/>
          </w:tcPr>
          <w:p w14:paraId="4DD03869" w14:textId="77777777" w:rsidR="00DA44BD" w:rsidRPr="00DA44BD" w:rsidRDefault="00DA44BD" w:rsidP="004503EA">
            <w:pPr>
              <w:tabs>
                <w:tab w:val="left" w:pos="3700"/>
              </w:tabs>
              <w:ind w:right="-76"/>
              <w:rPr>
                <w:rFonts w:ascii="Times New Roman" w:eastAsia="Optima" w:hAnsi="Times New Roman" w:cs="Times New Roman"/>
                <w:b w:val="0"/>
                <w:bCs w:val="0"/>
                <w:sz w:val="24"/>
                <w:szCs w:val="24"/>
              </w:rPr>
            </w:pPr>
          </w:p>
        </w:tc>
        <w:tc>
          <w:tcPr>
            <w:tcW w:w="760" w:type="dxa"/>
          </w:tcPr>
          <w:p w14:paraId="48110510" w14:textId="77777777" w:rsidR="00DA44BD" w:rsidRPr="00DA44BD" w:rsidRDefault="00DA44BD" w:rsidP="004503EA">
            <w:pPr>
              <w:tabs>
                <w:tab w:val="left" w:pos="3700"/>
              </w:tabs>
              <w:ind w:right="-76"/>
              <w:cnfStyle w:val="100000000000" w:firstRow="1" w:lastRow="0" w:firstColumn="0" w:lastColumn="0" w:oddVBand="0" w:evenVBand="0" w:oddHBand="0" w:evenHBand="0" w:firstRowFirstColumn="0" w:firstRowLastColumn="0" w:lastRowFirstColumn="0" w:lastRowLastColumn="0"/>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May Wk1</w:t>
            </w:r>
          </w:p>
        </w:tc>
        <w:tc>
          <w:tcPr>
            <w:tcW w:w="758" w:type="dxa"/>
          </w:tcPr>
          <w:p w14:paraId="4FFC0663" w14:textId="77777777" w:rsidR="00DA44BD" w:rsidRPr="00DA44BD" w:rsidRDefault="00DA44BD" w:rsidP="004503EA">
            <w:pPr>
              <w:tabs>
                <w:tab w:val="left" w:pos="3700"/>
              </w:tabs>
              <w:ind w:right="-76"/>
              <w:cnfStyle w:val="100000000000" w:firstRow="1" w:lastRow="0" w:firstColumn="0" w:lastColumn="0" w:oddVBand="0" w:evenVBand="0" w:oddHBand="0" w:evenHBand="0" w:firstRowFirstColumn="0" w:firstRowLastColumn="0" w:lastRowFirstColumn="0" w:lastRowLastColumn="0"/>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May</w:t>
            </w:r>
          </w:p>
          <w:p w14:paraId="128DDA10" w14:textId="77777777" w:rsidR="00DA44BD" w:rsidRPr="00DA44BD" w:rsidRDefault="00DA44BD" w:rsidP="004503EA">
            <w:pPr>
              <w:tabs>
                <w:tab w:val="left" w:pos="3700"/>
              </w:tabs>
              <w:ind w:right="-76"/>
              <w:cnfStyle w:val="100000000000" w:firstRow="1" w:lastRow="0" w:firstColumn="0" w:lastColumn="0" w:oddVBand="0" w:evenVBand="0" w:oddHBand="0" w:evenHBand="0" w:firstRowFirstColumn="0" w:firstRowLastColumn="0" w:lastRowFirstColumn="0" w:lastRowLastColumn="0"/>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 xml:space="preserve"> Wk2</w:t>
            </w:r>
          </w:p>
        </w:tc>
        <w:tc>
          <w:tcPr>
            <w:tcW w:w="758" w:type="dxa"/>
          </w:tcPr>
          <w:p w14:paraId="66F33FF9" w14:textId="77777777" w:rsidR="00DA44BD" w:rsidRPr="00DA44BD" w:rsidRDefault="00DA44BD" w:rsidP="004503EA">
            <w:pPr>
              <w:tabs>
                <w:tab w:val="left" w:pos="3700"/>
              </w:tabs>
              <w:ind w:right="-76"/>
              <w:cnfStyle w:val="100000000000" w:firstRow="1" w:lastRow="0" w:firstColumn="0" w:lastColumn="0" w:oddVBand="0" w:evenVBand="0" w:oddHBand="0" w:evenHBand="0" w:firstRowFirstColumn="0" w:firstRowLastColumn="0" w:lastRowFirstColumn="0" w:lastRowLastColumn="0"/>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May</w:t>
            </w:r>
          </w:p>
          <w:p w14:paraId="1CEA1B16" w14:textId="77777777" w:rsidR="00DA44BD" w:rsidRPr="00DA44BD" w:rsidRDefault="00DA44BD" w:rsidP="004503EA">
            <w:pPr>
              <w:tabs>
                <w:tab w:val="left" w:pos="3700"/>
              </w:tabs>
              <w:ind w:right="-76"/>
              <w:cnfStyle w:val="100000000000" w:firstRow="1" w:lastRow="0" w:firstColumn="0" w:lastColumn="0" w:oddVBand="0" w:evenVBand="0" w:oddHBand="0" w:evenHBand="0" w:firstRowFirstColumn="0" w:firstRowLastColumn="0" w:lastRowFirstColumn="0" w:lastRowLastColumn="0"/>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Wk3</w:t>
            </w:r>
          </w:p>
        </w:tc>
        <w:tc>
          <w:tcPr>
            <w:tcW w:w="759" w:type="dxa"/>
          </w:tcPr>
          <w:p w14:paraId="5C1DD67C" w14:textId="77777777" w:rsidR="00DA44BD" w:rsidRPr="00DA44BD" w:rsidRDefault="00DA44BD" w:rsidP="004503EA">
            <w:pPr>
              <w:tabs>
                <w:tab w:val="left" w:pos="3700"/>
              </w:tabs>
              <w:ind w:right="-76"/>
              <w:cnfStyle w:val="100000000000" w:firstRow="1" w:lastRow="0" w:firstColumn="0" w:lastColumn="0" w:oddVBand="0" w:evenVBand="0" w:oddHBand="0" w:evenHBand="0" w:firstRowFirstColumn="0" w:firstRowLastColumn="0" w:lastRowFirstColumn="0" w:lastRowLastColumn="0"/>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May</w:t>
            </w:r>
          </w:p>
          <w:p w14:paraId="7FBA356D" w14:textId="77777777" w:rsidR="00DA44BD" w:rsidRPr="00DA44BD" w:rsidRDefault="00DA44BD" w:rsidP="004503EA">
            <w:pPr>
              <w:tabs>
                <w:tab w:val="left" w:pos="3700"/>
              </w:tabs>
              <w:ind w:right="-76"/>
              <w:cnfStyle w:val="100000000000" w:firstRow="1" w:lastRow="0" w:firstColumn="0" w:lastColumn="0" w:oddVBand="0" w:evenVBand="0" w:oddHBand="0" w:evenHBand="0" w:firstRowFirstColumn="0" w:firstRowLastColumn="0" w:lastRowFirstColumn="0" w:lastRowLastColumn="0"/>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Wk4</w:t>
            </w:r>
          </w:p>
        </w:tc>
        <w:tc>
          <w:tcPr>
            <w:tcW w:w="759" w:type="dxa"/>
          </w:tcPr>
          <w:p w14:paraId="25A08365" w14:textId="77777777" w:rsidR="00DA44BD" w:rsidRPr="00DA44BD" w:rsidRDefault="00DA44BD" w:rsidP="004503EA">
            <w:pPr>
              <w:tabs>
                <w:tab w:val="left" w:pos="3700"/>
              </w:tabs>
              <w:ind w:right="-76"/>
              <w:cnfStyle w:val="100000000000" w:firstRow="1" w:lastRow="0" w:firstColumn="0" w:lastColumn="0" w:oddVBand="0" w:evenVBand="0" w:oddHBand="0" w:evenHBand="0" w:firstRowFirstColumn="0" w:firstRowLastColumn="0" w:lastRowFirstColumn="0" w:lastRowLastColumn="0"/>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June Wk5</w:t>
            </w:r>
          </w:p>
        </w:tc>
        <w:tc>
          <w:tcPr>
            <w:tcW w:w="759" w:type="dxa"/>
          </w:tcPr>
          <w:p w14:paraId="19DD89A4" w14:textId="77777777" w:rsidR="00DA44BD" w:rsidRPr="00DA44BD" w:rsidRDefault="00DA44BD" w:rsidP="004503EA">
            <w:pPr>
              <w:tabs>
                <w:tab w:val="left" w:pos="3700"/>
              </w:tabs>
              <w:ind w:right="-76"/>
              <w:cnfStyle w:val="100000000000" w:firstRow="1" w:lastRow="0" w:firstColumn="0" w:lastColumn="0" w:oddVBand="0" w:evenVBand="0" w:oddHBand="0" w:evenHBand="0" w:firstRowFirstColumn="0" w:firstRowLastColumn="0" w:lastRowFirstColumn="0" w:lastRowLastColumn="0"/>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June Wk6</w:t>
            </w:r>
          </w:p>
        </w:tc>
        <w:tc>
          <w:tcPr>
            <w:tcW w:w="759" w:type="dxa"/>
          </w:tcPr>
          <w:p w14:paraId="62F62B26" w14:textId="77777777" w:rsidR="00DA44BD" w:rsidRPr="00DA44BD" w:rsidRDefault="00DA44BD" w:rsidP="004503EA">
            <w:pPr>
              <w:tabs>
                <w:tab w:val="left" w:pos="3700"/>
              </w:tabs>
              <w:ind w:right="-76"/>
              <w:cnfStyle w:val="100000000000" w:firstRow="1" w:lastRow="0" w:firstColumn="0" w:lastColumn="0" w:oddVBand="0" w:evenVBand="0" w:oddHBand="0" w:evenHBand="0" w:firstRowFirstColumn="0" w:firstRowLastColumn="0" w:lastRowFirstColumn="0" w:lastRowLastColumn="0"/>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June</w:t>
            </w:r>
          </w:p>
          <w:p w14:paraId="18E23117" w14:textId="77777777" w:rsidR="00DA44BD" w:rsidRPr="00DA44BD" w:rsidRDefault="00DA44BD" w:rsidP="004503EA">
            <w:pPr>
              <w:tabs>
                <w:tab w:val="left" w:pos="3700"/>
              </w:tabs>
              <w:ind w:right="-76"/>
              <w:cnfStyle w:val="100000000000" w:firstRow="1" w:lastRow="0" w:firstColumn="0" w:lastColumn="0" w:oddVBand="0" w:evenVBand="0" w:oddHBand="0" w:evenHBand="0" w:firstRowFirstColumn="0" w:firstRowLastColumn="0" w:lastRowFirstColumn="0" w:lastRowLastColumn="0"/>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Wk7</w:t>
            </w:r>
          </w:p>
        </w:tc>
        <w:tc>
          <w:tcPr>
            <w:tcW w:w="759" w:type="dxa"/>
          </w:tcPr>
          <w:p w14:paraId="3882027E" w14:textId="77777777" w:rsidR="00DA44BD" w:rsidRPr="00DA44BD" w:rsidRDefault="00DA44BD" w:rsidP="004503EA">
            <w:pPr>
              <w:tabs>
                <w:tab w:val="left" w:pos="3700"/>
              </w:tabs>
              <w:ind w:right="-76"/>
              <w:cnfStyle w:val="100000000000" w:firstRow="1" w:lastRow="0" w:firstColumn="0" w:lastColumn="0" w:oddVBand="0" w:evenVBand="0" w:oddHBand="0" w:evenHBand="0" w:firstRowFirstColumn="0" w:firstRowLastColumn="0" w:lastRowFirstColumn="0" w:lastRowLastColumn="0"/>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June Wk8</w:t>
            </w:r>
          </w:p>
        </w:tc>
        <w:tc>
          <w:tcPr>
            <w:tcW w:w="745" w:type="dxa"/>
          </w:tcPr>
          <w:p w14:paraId="6EA66C05" w14:textId="77777777" w:rsidR="00DA44BD" w:rsidRPr="00DA44BD" w:rsidRDefault="00DA44BD" w:rsidP="004503EA">
            <w:pPr>
              <w:tabs>
                <w:tab w:val="left" w:pos="3700"/>
              </w:tabs>
              <w:ind w:right="-76"/>
              <w:cnfStyle w:val="100000000000" w:firstRow="1" w:lastRow="0" w:firstColumn="0" w:lastColumn="0" w:oddVBand="0" w:evenVBand="0" w:oddHBand="0" w:evenHBand="0" w:firstRowFirstColumn="0" w:firstRowLastColumn="0" w:lastRowFirstColumn="0" w:lastRowLastColumn="0"/>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July Wk9</w:t>
            </w:r>
          </w:p>
        </w:tc>
        <w:tc>
          <w:tcPr>
            <w:tcW w:w="727" w:type="dxa"/>
          </w:tcPr>
          <w:p w14:paraId="018AEA44" w14:textId="77777777" w:rsidR="00DA44BD" w:rsidRPr="00DA44BD" w:rsidRDefault="00DA44BD" w:rsidP="004503EA">
            <w:pPr>
              <w:tabs>
                <w:tab w:val="left" w:pos="3700"/>
              </w:tabs>
              <w:ind w:right="-76"/>
              <w:cnfStyle w:val="100000000000" w:firstRow="1" w:lastRow="0" w:firstColumn="0" w:lastColumn="0" w:oddVBand="0" w:evenVBand="0" w:oddHBand="0" w:evenHBand="0" w:firstRowFirstColumn="0" w:firstRowLastColumn="0" w:lastRowFirstColumn="0" w:lastRowLastColumn="0"/>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July Wk10</w:t>
            </w:r>
          </w:p>
        </w:tc>
        <w:tc>
          <w:tcPr>
            <w:tcW w:w="727" w:type="dxa"/>
          </w:tcPr>
          <w:p w14:paraId="4949DC4A" w14:textId="77777777" w:rsidR="00DA44BD" w:rsidRPr="00DA44BD" w:rsidRDefault="00DA44BD" w:rsidP="004503EA">
            <w:pPr>
              <w:tabs>
                <w:tab w:val="left" w:pos="3700"/>
              </w:tabs>
              <w:ind w:right="-76"/>
              <w:cnfStyle w:val="100000000000" w:firstRow="1" w:lastRow="0" w:firstColumn="0" w:lastColumn="0" w:oddVBand="0" w:evenVBand="0" w:oddHBand="0" w:evenHBand="0" w:firstRowFirstColumn="0" w:firstRowLastColumn="0" w:lastRowFirstColumn="0" w:lastRowLastColumn="0"/>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July Wk11</w:t>
            </w:r>
          </w:p>
        </w:tc>
        <w:tc>
          <w:tcPr>
            <w:tcW w:w="727" w:type="dxa"/>
          </w:tcPr>
          <w:p w14:paraId="3194D575" w14:textId="77777777" w:rsidR="00DA44BD" w:rsidRPr="00DA44BD" w:rsidRDefault="00DA44BD" w:rsidP="004503EA">
            <w:pPr>
              <w:tabs>
                <w:tab w:val="left" w:pos="3700"/>
              </w:tabs>
              <w:ind w:right="-76"/>
              <w:cnfStyle w:val="100000000000" w:firstRow="1" w:lastRow="0" w:firstColumn="0" w:lastColumn="0" w:oddVBand="0" w:evenVBand="0" w:oddHBand="0" w:evenHBand="0" w:firstRowFirstColumn="0" w:firstRowLastColumn="0" w:lastRowFirstColumn="0" w:lastRowLastColumn="0"/>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July Wk12</w:t>
            </w:r>
          </w:p>
        </w:tc>
      </w:tr>
      <w:tr w:rsidR="00DA44BD" w:rsidRPr="00DA44BD" w14:paraId="10F8BA0F" w14:textId="77777777" w:rsidTr="00450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9" w:type="dxa"/>
          </w:tcPr>
          <w:p w14:paraId="2EBB1BF3" w14:textId="77777777" w:rsidR="00DA44BD" w:rsidRPr="00DA44BD" w:rsidRDefault="00DA44BD" w:rsidP="004503EA">
            <w:pPr>
              <w:tabs>
                <w:tab w:val="left" w:pos="3700"/>
              </w:tabs>
              <w:ind w:right="-76"/>
              <w:jc w:val="center"/>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1.</w:t>
            </w:r>
          </w:p>
        </w:tc>
        <w:tc>
          <w:tcPr>
            <w:tcW w:w="760" w:type="dxa"/>
          </w:tcPr>
          <w:p w14:paraId="5B2BF8D1"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r w:rsidRPr="00DA44BD">
              <w:rPr>
                <w:rFonts w:ascii="Times New Roman" w:eastAsia="Optima" w:hAnsi="Times New Roman" w:cs="Times New Roman"/>
                <w:b/>
                <w:bCs/>
                <w:noProof/>
                <w:sz w:val="24"/>
                <w:szCs w:val="24"/>
              </w:rPr>
              <mc:AlternateContent>
                <mc:Choice Requires="wps">
                  <w:drawing>
                    <wp:anchor distT="0" distB="0" distL="114300" distR="114300" simplePos="0" relativeHeight="251662336" behindDoc="0" locked="0" layoutInCell="1" allowOverlap="1" wp14:anchorId="171ACB8F" wp14:editId="79FFDB1A">
                      <wp:simplePos x="0" y="0"/>
                      <wp:positionH relativeFrom="column">
                        <wp:posOffset>-8255</wp:posOffset>
                      </wp:positionH>
                      <wp:positionV relativeFrom="paragraph">
                        <wp:posOffset>1254</wp:posOffset>
                      </wp:positionV>
                      <wp:extent cx="2830357" cy="146065"/>
                      <wp:effectExtent l="0" t="0" r="14605" b="31750"/>
                      <wp:wrapNone/>
                      <wp:docPr id="188" name="Rounded Rectangle 188"/>
                      <wp:cNvGraphicFramePr/>
                      <a:graphic xmlns:a="http://schemas.openxmlformats.org/drawingml/2006/main">
                        <a:graphicData uri="http://schemas.microsoft.com/office/word/2010/wordprocessingShape">
                          <wps:wsp>
                            <wps:cNvSpPr/>
                            <wps:spPr>
                              <a:xfrm>
                                <a:off x="0" y="0"/>
                                <a:ext cx="2830357" cy="146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88" o:spid="_x0000_s1026" style="position:absolute;margin-left:-.6pt;margin-top:.1pt;width:222.85pt;height:1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" fillcolor="#4f81bd [3204]" strokecolor="#243f60 [1604]" strokeweight="2pt"/>
                  </w:pict>
                </mc:Fallback>
              </mc:AlternateContent>
            </w:r>
          </w:p>
        </w:tc>
        <w:tc>
          <w:tcPr>
            <w:tcW w:w="758" w:type="dxa"/>
          </w:tcPr>
          <w:p w14:paraId="40F544F7"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8" w:type="dxa"/>
          </w:tcPr>
          <w:p w14:paraId="1C6385CF"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31111404"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7739B1AB"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7B61F39D"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77CBD008"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60F8C8CD"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45" w:type="dxa"/>
          </w:tcPr>
          <w:p w14:paraId="433C5117"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7BFFB96A"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1C792473"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6E781CE0"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r>
      <w:tr w:rsidR="00DA44BD" w:rsidRPr="00DA44BD" w14:paraId="3DCB247C" w14:textId="77777777" w:rsidTr="004503EA">
        <w:tc>
          <w:tcPr>
            <w:cnfStyle w:val="001000000000" w:firstRow="0" w:lastRow="0" w:firstColumn="1" w:lastColumn="0" w:oddVBand="0" w:evenVBand="0" w:oddHBand="0" w:evenHBand="0" w:firstRowFirstColumn="0" w:firstRowLastColumn="0" w:lastRowFirstColumn="0" w:lastRowLastColumn="0"/>
            <w:tcW w:w="579" w:type="dxa"/>
          </w:tcPr>
          <w:p w14:paraId="31068E84" w14:textId="77777777" w:rsidR="00DA44BD" w:rsidRPr="00DA44BD" w:rsidRDefault="00DA44BD" w:rsidP="004503EA">
            <w:pPr>
              <w:tabs>
                <w:tab w:val="left" w:pos="3700"/>
              </w:tabs>
              <w:ind w:right="-76"/>
              <w:jc w:val="center"/>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2.</w:t>
            </w:r>
          </w:p>
        </w:tc>
        <w:tc>
          <w:tcPr>
            <w:tcW w:w="760" w:type="dxa"/>
          </w:tcPr>
          <w:p w14:paraId="63963937"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8" w:type="dxa"/>
          </w:tcPr>
          <w:p w14:paraId="151DD5F7"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r w:rsidRPr="00DA44BD">
              <w:rPr>
                <w:rFonts w:ascii="Times New Roman" w:eastAsia="Optima" w:hAnsi="Times New Roman" w:cs="Times New Roman"/>
                <w:b/>
                <w:bCs/>
                <w:noProof/>
                <w:sz w:val="24"/>
                <w:szCs w:val="24"/>
              </w:rPr>
              <mc:AlternateContent>
                <mc:Choice Requires="wps">
                  <w:drawing>
                    <wp:anchor distT="0" distB="0" distL="114300" distR="114300" simplePos="0" relativeHeight="251663360" behindDoc="0" locked="0" layoutInCell="1" allowOverlap="1" wp14:anchorId="67857073" wp14:editId="0537DD4C">
                      <wp:simplePos x="0" y="0"/>
                      <wp:positionH relativeFrom="column">
                        <wp:posOffset>244475</wp:posOffset>
                      </wp:positionH>
                      <wp:positionV relativeFrom="paragraph">
                        <wp:posOffset>15314</wp:posOffset>
                      </wp:positionV>
                      <wp:extent cx="2073762" cy="137086"/>
                      <wp:effectExtent l="0" t="0" r="34925" b="15875"/>
                      <wp:wrapNone/>
                      <wp:docPr id="189" name="Rounded Rectangle 189"/>
                      <wp:cNvGraphicFramePr/>
                      <a:graphic xmlns:a="http://schemas.openxmlformats.org/drawingml/2006/main">
                        <a:graphicData uri="http://schemas.microsoft.com/office/word/2010/wordprocessingShape">
                          <wps:wsp>
                            <wps:cNvSpPr/>
                            <wps:spPr>
                              <a:xfrm>
                                <a:off x="0" y="0"/>
                                <a:ext cx="2073762" cy="137086"/>
                              </a:xfrm>
                              <a:prstGeom prst="round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89" o:spid="_x0000_s1026" style="position:absolute;margin-left:19.25pt;margin-top:1.2pt;width:163.3pt;height:10.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" fillcolor="#c0504d [3205]" strokecolor="#622423 [1605]" strokeweight="2pt"/>
                  </w:pict>
                </mc:Fallback>
              </mc:AlternateContent>
            </w:r>
          </w:p>
        </w:tc>
        <w:tc>
          <w:tcPr>
            <w:tcW w:w="758" w:type="dxa"/>
          </w:tcPr>
          <w:p w14:paraId="34A6162F"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62ADDE6A"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433A8470"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36F7A729"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55D4AE01"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5B243B99"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45" w:type="dxa"/>
          </w:tcPr>
          <w:p w14:paraId="180F3141"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19E147D5"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728D7936"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38700DB8"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r>
      <w:tr w:rsidR="00DA44BD" w:rsidRPr="00DA44BD" w14:paraId="4FB6A691" w14:textId="77777777" w:rsidTr="00450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9" w:type="dxa"/>
          </w:tcPr>
          <w:p w14:paraId="35437E51" w14:textId="77777777" w:rsidR="00DA44BD" w:rsidRPr="00DA44BD" w:rsidRDefault="00DA44BD" w:rsidP="004503EA">
            <w:pPr>
              <w:tabs>
                <w:tab w:val="left" w:pos="3700"/>
              </w:tabs>
              <w:ind w:right="-76"/>
              <w:jc w:val="center"/>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3.</w:t>
            </w:r>
          </w:p>
        </w:tc>
        <w:tc>
          <w:tcPr>
            <w:tcW w:w="760" w:type="dxa"/>
          </w:tcPr>
          <w:p w14:paraId="7951B806"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r w:rsidRPr="00DA44BD">
              <w:rPr>
                <w:rFonts w:ascii="Times New Roman" w:eastAsia="Optima" w:hAnsi="Times New Roman" w:cs="Times New Roman"/>
                <w:b/>
                <w:bCs/>
                <w:noProof/>
                <w:sz w:val="24"/>
                <w:szCs w:val="24"/>
              </w:rPr>
              <mc:AlternateContent>
                <mc:Choice Requires="wps">
                  <w:drawing>
                    <wp:anchor distT="0" distB="0" distL="114300" distR="114300" simplePos="0" relativeHeight="251664384" behindDoc="0" locked="0" layoutInCell="1" allowOverlap="1" wp14:anchorId="4B316734" wp14:editId="41511161">
                      <wp:simplePos x="0" y="0"/>
                      <wp:positionH relativeFrom="column">
                        <wp:posOffset>-9220</wp:posOffset>
                      </wp:positionH>
                      <wp:positionV relativeFrom="paragraph">
                        <wp:posOffset>16180</wp:posOffset>
                      </wp:positionV>
                      <wp:extent cx="3430829" cy="146304"/>
                      <wp:effectExtent l="0" t="0" r="17780" b="25400"/>
                      <wp:wrapNone/>
                      <wp:docPr id="190" name="Rounded Rectangle 190"/>
                      <wp:cNvGraphicFramePr/>
                      <a:graphic xmlns:a="http://schemas.openxmlformats.org/drawingml/2006/main">
                        <a:graphicData uri="http://schemas.microsoft.com/office/word/2010/wordprocessingShape">
                          <wps:wsp>
                            <wps:cNvSpPr/>
                            <wps:spPr>
                              <a:xfrm>
                                <a:off x="0" y="0"/>
                                <a:ext cx="3430829" cy="146304"/>
                              </a:xfrm>
                              <a:prstGeom prst="roundRect">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0" o:spid="_x0000_s1026" style="position:absolute;margin-left:-.7pt;margin-top:1.25pt;width:270.15pt;height:1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" fillcolor="#9bbb59" strokecolor="#71893f" strokeweight="2pt"/>
                  </w:pict>
                </mc:Fallback>
              </mc:AlternateContent>
            </w:r>
          </w:p>
        </w:tc>
        <w:tc>
          <w:tcPr>
            <w:tcW w:w="758" w:type="dxa"/>
          </w:tcPr>
          <w:p w14:paraId="4F0DACC6"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8" w:type="dxa"/>
          </w:tcPr>
          <w:p w14:paraId="5AAA05AA"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47A82D83"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19E6E3DE"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49C076FE"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77A1C2B7"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13B7DB86"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45" w:type="dxa"/>
          </w:tcPr>
          <w:p w14:paraId="0F6D4CAB"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6F22FD4E"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2C5C9A97"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77A35311"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r>
      <w:tr w:rsidR="00DA44BD" w:rsidRPr="00DA44BD" w14:paraId="658A1A69" w14:textId="77777777" w:rsidTr="004503EA">
        <w:tc>
          <w:tcPr>
            <w:cnfStyle w:val="001000000000" w:firstRow="0" w:lastRow="0" w:firstColumn="1" w:lastColumn="0" w:oddVBand="0" w:evenVBand="0" w:oddHBand="0" w:evenHBand="0" w:firstRowFirstColumn="0" w:firstRowLastColumn="0" w:lastRowFirstColumn="0" w:lastRowLastColumn="0"/>
            <w:tcW w:w="579" w:type="dxa"/>
          </w:tcPr>
          <w:p w14:paraId="2D20D807" w14:textId="77777777" w:rsidR="00DA44BD" w:rsidRPr="00DA44BD" w:rsidRDefault="00DA44BD" w:rsidP="004503EA">
            <w:pPr>
              <w:tabs>
                <w:tab w:val="left" w:pos="3700"/>
              </w:tabs>
              <w:ind w:right="-76"/>
              <w:jc w:val="center"/>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4.</w:t>
            </w:r>
          </w:p>
        </w:tc>
        <w:tc>
          <w:tcPr>
            <w:tcW w:w="760" w:type="dxa"/>
          </w:tcPr>
          <w:p w14:paraId="600C45BB"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8" w:type="dxa"/>
          </w:tcPr>
          <w:p w14:paraId="51DBF1D2"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8" w:type="dxa"/>
          </w:tcPr>
          <w:p w14:paraId="7DD8EBCA"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05DA90CF"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2CF20262"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5B523162"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7B3D56E3"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7B3B3DF2"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r w:rsidRPr="00DA44BD">
              <w:rPr>
                <w:rFonts w:ascii="Times New Roman" w:eastAsia="Optima" w:hAnsi="Times New Roman" w:cs="Times New Roman"/>
                <w:b/>
                <w:bCs/>
                <w:noProof/>
                <w:sz w:val="24"/>
                <w:szCs w:val="24"/>
              </w:rPr>
              <mc:AlternateContent>
                <mc:Choice Requires="wps">
                  <w:drawing>
                    <wp:anchor distT="0" distB="0" distL="114300" distR="114300" simplePos="0" relativeHeight="251665408" behindDoc="0" locked="0" layoutInCell="1" allowOverlap="1" wp14:anchorId="5E1487C2" wp14:editId="54A90F4B">
                      <wp:simplePos x="0" y="0"/>
                      <wp:positionH relativeFrom="column">
                        <wp:posOffset>48489</wp:posOffset>
                      </wp:positionH>
                      <wp:positionV relativeFrom="paragraph">
                        <wp:posOffset>18415</wp:posOffset>
                      </wp:positionV>
                      <wp:extent cx="658368" cy="146304"/>
                      <wp:effectExtent l="0" t="0" r="27940" b="25400"/>
                      <wp:wrapNone/>
                      <wp:docPr id="191" name="Rounded Rectangle 191"/>
                      <wp:cNvGraphicFramePr/>
                      <a:graphic xmlns:a="http://schemas.openxmlformats.org/drawingml/2006/main">
                        <a:graphicData uri="http://schemas.microsoft.com/office/word/2010/wordprocessingShape">
                          <wps:wsp>
                            <wps:cNvSpPr/>
                            <wps:spPr>
                              <a:xfrm>
                                <a:off x="0" y="0"/>
                                <a:ext cx="658368" cy="146304"/>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1" o:spid="_x0000_s1026" style="position:absolute;margin-left:3.8pt;margin-top:1.45pt;width:51.85pt;height:1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" fillcolor="#9bbb59 [3206]" strokecolor="#4e6128 [1606]" strokeweight="2pt"/>
                  </w:pict>
                </mc:Fallback>
              </mc:AlternateContent>
            </w:r>
          </w:p>
        </w:tc>
        <w:tc>
          <w:tcPr>
            <w:tcW w:w="745" w:type="dxa"/>
          </w:tcPr>
          <w:p w14:paraId="2AC453F1"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48D51519"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3197440A"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1319F2F3"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r>
      <w:tr w:rsidR="00DA44BD" w:rsidRPr="00DA44BD" w14:paraId="0EEF03CC" w14:textId="77777777" w:rsidTr="00450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9" w:type="dxa"/>
          </w:tcPr>
          <w:p w14:paraId="7E240894" w14:textId="77777777" w:rsidR="00DA44BD" w:rsidRPr="00DA44BD" w:rsidRDefault="00DA44BD" w:rsidP="004503EA">
            <w:pPr>
              <w:tabs>
                <w:tab w:val="left" w:pos="3700"/>
              </w:tabs>
              <w:ind w:right="-76"/>
              <w:jc w:val="center"/>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5.</w:t>
            </w:r>
          </w:p>
        </w:tc>
        <w:tc>
          <w:tcPr>
            <w:tcW w:w="760" w:type="dxa"/>
          </w:tcPr>
          <w:p w14:paraId="476A1F2F"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8" w:type="dxa"/>
          </w:tcPr>
          <w:p w14:paraId="4D3B2D02"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8" w:type="dxa"/>
          </w:tcPr>
          <w:p w14:paraId="723A84E2"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4A08C62A"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4DA72108"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1FAB1FB4"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02EBF02C"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306968CE"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45" w:type="dxa"/>
          </w:tcPr>
          <w:p w14:paraId="56E66FBE"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r w:rsidRPr="00DA44BD">
              <w:rPr>
                <w:rFonts w:ascii="Times New Roman" w:eastAsia="Optima" w:hAnsi="Times New Roman" w:cs="Times New Roman"/>
                <w:b/>
                <w:bCs/>
                <w:noProof/>
                <w:sz w:val="24"/>
                <w:szCs w:val="24"/>
              </w:rPr>
              <mc:AlternateContent>
                <mc:Choice Requires="wps">
                  <w:drawing>
                    <wp:anchor distT="0" distB="0" distL="114300" distR="114300" simplePos="0" relativeHeight="251666432" behindDoc="0" locked="0" layoutInCell="1" allowOverlap="1" wp14:anchorId="74BC86B6" wp14:editId="7F88E57B">
                      <wp:simplePos x="0" y="0"/>
                      <wp:positionH relativeFrom="column">
                        <wp:posOffset>224892</wp:posOffset>
                      </wp:positionH>
                      <wp:positionV relativeFrom="paragraph">
                        <wp:posOffset>13335</wp:posOffset>
                      </wp:positionV>
                      <wp:extent cx="651052" cy="146050"/>
                      <wp:effectExtent l="0" t="0" r="15875" b="25400"/>
                      <wp:wrapNone/>
                      <wp:docPr id="192" name="Rounded Rectangle 192"/>
                      <wp:cNvGraphicFramePr/>
                      <a:graphic xmlns:a="http://schemas.openxmlformats.org/drawingml/2006/main">
                        <a:graphicData uri="http://schemas.microsoft.com/office/word/2010/wordprocessingShape">
                          <wps:wsp>
                            <wps:cNvSpPr/>
                            <wps:spPr>
                              <a:xfrm>
                                <a:off x="0" y="0"/>
                                <a:ext cx="651052" cy="146050"/>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2" o:spid="_x0000_s1026" style="position:absolute;margin-left:17.7pt;margin-top:1.05pt;width:51.25pt;height:1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" fillcolor="#9bbb59 [3206]" strokecolor="#4e6128 [1606]" strokeweight="2pt"/>
                  </w:pict>
                </mc:Fallback>
              </mc:AlternateContent>
            </w:r>
          </w:p>
        </w:tc>
        <w:tc>
          <w:tcPr>
            <w:tcW w:w="727" w:type="dxa"/>
          </w:tcPr>
          <w:p w14:paraId="6159B2C0"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492B4AB6"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1CDE1597"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r>
      <w:tr w:rsidR="00DA44BD" w:rsidRPr="00DA44BD" w14:paraId="5971E1FE" w14:textId="77777777" w:rsidTr="004503EA">
        <w:tc>
          <w:tcPr>
            <w:cnfStyle w:val="001000000000" w:firstRow="0" w:lastRow="0" w:firstColumn="1" w:lastColumn="0" w:oddVBand="0" w:evenVBand="0" w:oddHBand="0" w:evenHBand="0" w:firstRowFirstColumn="0" w:firstRowLastColumn="0" w:lastRowFirstColumn="0" w:lastRowLastColumn="0"/>
            <w:tcW w:w="579" w:type="dxa"/>
          </w:tcPr>
          <w:p w14:paraId="02715698" w14:textId="77777777" w:rsidR="00DA44BD" w:rsidRPr="00DA44BD" w:rsidRDefault="00DA44BD" w:rsidP="004503EA">
            <w:pPr>
              <w:tabs>
                <w:tab w:val="left" w:pos="3700"/>
              </w:tabs>
              <w:ind w:right="-76"/>
              <w:jc w:val="center"/>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6.</w:t>
            </w:r>
          </w:p>
        </w:tc>
        <w:tc>
          <w:tcPr>
            <w:tcW w:w="760" w:type="dxa"/>
          </w:tcPr>
          <w:p w14:paraId="5113C282"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r w:rsidRPr="00DA44BD">
              <w:rPr>
                <w:rFonts w:ascii="Times New Roman" w:eastAsia="Optima" w:hAnsi="Times New Roman" w:cs="Times New Roman"/>
                <w:b/>
                <w:bCs/>
                <w:noProof/>
                <w:sz w:val="24"/>
                <w:szCs w:val="24"/>
              </w:rPr>
              <mc:AlternateContent>
                <mc:Choice Requires="wps">
                  <w:drawing>
                    <wp:anchor distT="0" distB="0" distL="114300" distR="114300" simplePos="0" relativeHeight="251667456" behindDoc="0" locked="0" layoutInCell="1" allowOverlap="1" wp14:anchorId="41D89924" wp14:editId="2D77E4DA">
                      <wp:simplePos x="0" y="0"/>
                      <wp:positionH relativeFrom="column">
                        <wp:posOffset>-8890</wp:posOffset>
                      </wp:positionH>
                      <wp:positionV relativeFrom="paragraph">
                        <wp:posOffset>18385</wp:posOffset>
                      </wp:positionV>
                      <wp:extent cx="5085095" cy="142270"/>
                      <wp:effectExtent l="0" t="0" r="20320" b="35560"/>
                      <wp:wrapNone/>
                      <wp:docPr id="193" name="Rounded Rectangle 193"/>
                      <wp:cNvGraphicFramePr/>
                      <a:graphic xmlns:a="http://schemas.openxmlformats.org/drawingml/2006/main">
                        <a:graphicData uri="http://schemas.microsoft.com/office/word/2010/wordprocessingShape">
                          <wps:wsp>
                            <wps:cNvSpPr/>
                            <wps:spPr>
                              <a:xfrm>
                                <a:off x="0" y="0"/>
                                <a:ext cx="5085095" cy="142270"/>
                              </a:xfrm>
                              <a:prstGeom prst="round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3" o:spid="_x0000_s1026" style="position:absolute;margin-left:-.65pt;margin-top:1.45pt;width:400.4pt;height:11.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" fillcolor="#8064a2 [3207]" strokecolor="#3f3151 [1607]" strokeweight="2pt"/>
                  </w:pict>
                </mc:Fallback>
              </mc:AlternateContent>
            </w:r>
          </w:p>
        </w:tc>
        <w:tc>
          <w:tcPr>
            <w:tcW w:w="758" w:type="dxa"/>
          </w:tcPr>
          <w:p w14:paraId="7E19E565"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8" w:type="dxa"/>
          </w:tcPr>
          <w:p w14:paraId="42824150"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1A106A03"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02BFC7AA"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125B7EAE"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5B179C59"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33D5E996"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45" w:type="dxa"/>
          </w:tcPr>
          <w:p w14:paraId="306EDE82"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285AF1DA"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43FCFCC1"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r w:rsidRPr="00DA44BD">
              <w:rPr>
                <w:rFonts w:ascii="Times New Roman" w:eastAsia="Optima" w:hAnsi="Times New Roman" w:cs="Times New Roman"/>
                <w:b/>
                <w:bCs/>
                <w:noProof/>
                <w:sz w:val="24"/>
                <w:szCs w:val="24"/>
              </w:rPr>
              <mc:AlternateContent>
                <mc:Choice Requires="wps">
                  <w:drawing>
                    <wp:anchor distT="0" distB="0" distL="114300" distR="114300" simplePos="0" relativeHeight="251668480" behindDoc="0" locked="0" layoutInCell="1" allowOverlap="1" wp14:anchorId="6B9352D0" wp14:editId="0DDCEAAE">
                      <wp:simplePos x="0" y="0"/>
                      <wp:positionH relativeFrom="column">
                        <wp:posOffset>139065</wp:posOffset>
                      </wp:positionH>
                      <wp:positionV relativeFrom="paragraph">
                        <wp:posOffset>161925</wp:posOffset>
                      </wp:positionV>
                      <wp:extent cx="162560" cy="182245"/>
                      <wp:effectExtent l="0" t="0" r="15240" b="20955"/>
                      <wp:wrapNone/>
                      <wp:docPr id="194" name="Rounded Rectangle 194"/>
                      <wp:cNvGraphicFramePr/>
                      <a:graphic xmlns:a="http://schemas.openxmlformats.org/drawingml/2006/main">
                        <a:graphicData uri="http://schemas.microsoft.com/office/word/2010/wordprocessingShape">
                          <wps:wsp>
                            <wps:cNvSpPr/>
                            <wps:spPr>
                              <a:xfrm>
                                <a:off x="0" y="0"/>
                                <a:ext cx="162560" cy="182245"/>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4" o:spid="_x0000_s1026" style="position:absolute;margin-left:10.95pt;margin-top:12.75pt;width:12.8pt;height:14.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" fillcolor="#4bacc6 [3208]" strokecolor="#205867 [1608]" strokeweight="2pt"/>
                  </w:pict>
                </mc:Fallback>
              </mc:AlternateContent>
            </w:r>
          </w:p>
        </w:tc>
        <w:tc>
          <w:tcPr>
            <w:tcW w:w="727" w:type="dxa"/>
          </w:tcPr>
          <w:p w14:paraId="5B7959AB"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r>
      <w:tr w:rsidR="00DA44BD" w:rsidRPr="00DA44BD" w14:paraId="22252A28" w14:textId="77777777" w:rsidTr="00450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9" w:type="dxa"/>
          </w:tcPr>
          <w:p w14:paraId="00F7A432" w14:textId="77777777" w:rsidR="00DA44BD" w:rsidRPr="00DA44BD" w:rsidRDefault="00DA44BD" w:rsidP="004503EA">
            <w:pPr>
              <w:tabs>
                <w:tab w:val="left" w:pos="3700"/>
              </w:tabs>
              <w:ind w:right="-76"/>
              <w:jc w:val="center"/>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7.</w:t>
            </w:r>
          </w:p>
        </w:tc>
        <w:tc>
          <w:tcPr>
            <w:tcW w:w="760" w:type="dxa"/>
          </w:tcPr>
          <w:p w14:paraId="3762BA40"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8" w:type="dxa"/>
          </w:tcPr>
          <w:p w14:paraId="619009E8"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8" w:type="dxa"/>
          </w:tcPr>
          <w:p w14:paraId="6DD8FAB8"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38176532"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74920ED8"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225072F3"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03569F22"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2D23A070"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45" w:type="dxa"/>
          </w:tcPr>
          <w:p w14:paraId="4ACEAE4C"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760169A1"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2F3E4564"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02F8E992" w14:textId="77777777" w:rsidR="00DA44BD" w:rsidRPr="00DA44BD" w:rsidRDefault="00DA44BD" w:rsidP="004503EA">
            <w:pPr>
              <w:tabs>
                <w:tab w:val="left" w:pos="3700"/>
              </w:tabs>
              <w:ind w:right="-76"/>
              <w:cnfStyle w:val="000000100000" w:firstRow="0" w:lastRow="0" w:firstColumn="0" w:lastColumn="0" w:oddVBand="0" w:evenVBand="0" w:oddHBand="1" w:evenHBand="0" w:firstRowFirstColumn="0" w:firstRowLastColumn="0" w:lastRowFirstColumn="0" w:lastRowLastColumn="0"/>
              <w:rPr>
                <w:rFonts w:ascii="Times New Roman" w:eastAsia="Optima" w:hAnsi="Times New Roman" w:cs="Times New Roman"/>
                <w:b/>
                <w:bCs/>
                <w:sz w:val="24"/>
                <w:szCs w:val="24"/>
              </w:rPr>
            </w:pPr>
            <w:r w:rsidRPr="00DA44BD">
              <w:rPr>
                <w:rFonts w:ascii="Times New Roman" w:eastAsia="Optima" w:hAnsi="Times New Roman" w:cs="Times New Roman"/>
                <w:b/>
                <w:bCs/>
                <w:noProof/>
                <w:sz w:val="24"/>
                <w:szCs w:val="24"/>
              </w:rPr>
              <mc:AlternateContent>
                <mc:Choice Requires="wps">
                  <w:drawing>
                    <wp:anchor distT="0" distB="0" distL="114300" distR="114300" simplePos="0" relativeHeight="251669504" behindDoc="0" locked="0" layoutInCell="1" allowOverlap="1" wp14:anchorId="6F23C516" wp14:editId="4A4CDFD1">
                      <wp:simplePos x="0" y="0"/>
                      <wp:positionH relativeFrom="column">
                        <wp:posOffset>318135</wp:posOffset>
                      </wp:positionH>
                      <wp:positionV relativeFrom="paragraph">
                        <wp:posOffset>139227</wp:posOffset>
                      </wp:positionV>
                      <wp:extent cx="153035" cy="270510"/>
                      <wp:effectExtent l="0" t="50800" r="50165" b="85090"/>
                      <wp:wrapNone/>
                      <wp:docPr id="196" name="Right Arrow 196"/>
                      <wp:cNvGraphicFramePr/>
                      <a:graphic xmlns:a="http://schemas.openxmlformats.org/drawingml/2006/main">
                        <a:graphicData uri="http://schemas.microsoft.com/office/word/2010/wordprocessingShape">
                          <wps:wsp>
                            <wps:cNvSpPr/>
                            <wps:spPr>
                              <a:xfrm>
                                <a:off x="0" y="0"/>
                                <a:ext cx="153035" cy="27051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96" o:spid="_x0000_s1026" type="#_x0000_t13" style="position:absolute;margin-left:25.05pt;margin-top:10.95pt;width:12.05pt;height:21.3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" adj="10800" fillcolor="#f79646 [3209]" strokecolor="#974706 [1609]" strokeweight="2pt"/>
                  </w:pict>
                </mc:Fallback>
              </mc:AlternateContent>
            </w:r>
          </w:p>
        </w:tc>
      </w:tr>
      <w:tr w:rsidR="00DA44BD" w:rsidRPr="00DA44BD" w14:paraId="3C52730A" w14:textId="77777777" w:rsidTr="004503EA">
        <w:tc>
          <w:tcPr>
            <w:cnfStyle w:val="001000000000" w:firstRow="0" w:lastRow="0" w:firstColumn="1" w:lastColumn="0" w:oddVBand="0" w:evenVBand="0" w:oddHBand="0" w:evenHBand="0" w:firstRowFirstColumn="0" w:firstRowLastColumn="0" w:lastRowFirstColumn="0" w:lastRowLastColumn="0"/>
            <w:tcW w:w="579" w:type="dxa"/>
          </w:tcPr>
          <w:p w14:paraId="06CF0925" w14:textId="77777777" w:rsidR="00DA44BD" w:rsidRPr="00DA44BD" w:rsidRDefault="00DA44BD" w:rsidP="004503EA">
            <w:pPr>
              <w:tabs>
                <w:tab w:val="left" w:pos="3700"/>
              </w:tabs>
              <w:ind w:right="-76"/>
              <w:jc w:val="center"/>
              <w:rPr>
                <w:rFonts w:ascii="Times New Roman" w:eastAsia="Optima" w:hAnsi="Times New Roman" w:cs="Times New Roman"/>
                <w:b w:val="0"/>
                <w:bCs w:val="0"/>
                <w:sz w:val="24"/>
                <w:szCs w:val="24"/>
              </w:rPr>
            </w:pPr>
            <w:r w:rsidRPr="00DA44BD">
              <w:rPr>
                <w:rFonts w:ascii="Times New Roman" w:eastAsia="Optima" w:hAnsi="Times New Roman" w:cs="Times New Roman"/>
                <w:b w:val="0"/>
                <w:bCs w:val="0"/>
                <w:sz w:val="24"/>
                <w:szCs w:val="24"/>
              </w:rPr>
              <w:t>8.</w:t>
            </w:r>
          </w:p>
        </w:tc>
        <w:tc>
          <w:tcPr>
            <w:tcW w:w="760" w:type="dxa"/>
          </w:tcPr>
          <w:p w14:paraId="4F9E74EE"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8" w:type="dxa"/>
          </w:tcPr>
          <w:p w14:paraId="0CF8B9E9"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8" w:type="dxa"/>
          </w:tcPr>
          <w:p w14:paraId="3D00E541"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6667BEA2"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35094CC1"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40D26446"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625DBB4D"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59" w:type="dxa"/>
          </w:tcPr>
          <w:p w14:paraId="40E76C10"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45" w:type="dxa"/>
          </w:tcPr>
          <w:p w14:paraId="09297BA8"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17798758"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2C49EDFF"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c>
          <w:tcPr>
            <w:tcW w:w="727" w:type="dxa"/>
          </w:tcPr>
          <w:p w14:paraId="2B3C1DDD" w14:textId="77777777" w:rsidR="00DA44BD" w:rsidRPr="00DA44BD" w:rsidRDefault="00DA44BD" w:rsidP="004503EA">
            <w:pPr>
              <w:tabs>
                <w:tab w:val="left" w:pos="3700"/>
              </w:tabs>
              <w:ind w:right="-76"/>
              <w:cnfStyle w:val="000000000000" w:firstRow="0" w:lastRow="0" w:firstColumn="0" w:lastColumn="0" w:oddVBand="0" w:evenVBand="0" w:oddHBand="0" w:evenHBand="0" w:firstRowFirstColumn="0" w:firstRowLastColumn="0" w:lastRowFirstColumn="0" w:lastRowLastColumn="0"/>
              <w:rPr>
                <w:rFonts w:ascii="Times New Roman" w:eastAsia="Optima" w:hAnsi="Times New Roman" w:cs="Times New Roman"/>
                <w:b/>
                <w:bCs/>
                <w:sz w:val="24"/>
                <w:szCs w:val="24"/>
              </w:rPr>
            </w:pPr>
          </w:p>
        </w:tc>
      </w:tr>
    </w:tbl>
    <w:p w14:paraId="4214129C" w14:textId="77777777" w:rsidR="00DA44BD" w:rsidRPr="00DA44BD" w:rsidRDefault="00DA44BD" w:rsidP="00DA44BD">
      <w:pPr>
        <w:tabs>
          <w:tab w:val="left" w:pos="640"/>
        </w:tabs>
        <w:spacing w:after="0" w:line="240" w:lineRule="auto"/>
        <w:ind w:left="101" w:right="-20"/>
        <w:rPr>
          <w:rFonts w:ascii="Times New Roman" w:eastAsia="Optima" w:hAnsi="Times New Roman" w:cs="Times New Roman"/>
          <w:sz w:val="24"/>
          <w:szCs w:val="24"/>
        </w:rPr>
      </w:pPr>
      <w:r w:rsidRPr="00DA44BD">
        <w:rPr>
          <w:rFonts w:ascii="Times New Roman" w:eastAsia="Optima" w:hAnsi="Times New Roman" w:cs="Times New Roman"/>
          <w:b/>
          <w:bCs/>
          <w:noProof/>
          <w:sz w:val="24"/>
          <w:szCs w:val="24"/>
        </w:rPr>
        <mc:AlternateContent>
          <mc:Choice Requires="wps">
            <w:drawing>
              <wp:anchor distT="0" distB="0" distL="114300" distR="114300" simplePos="0" relativeHeight="251661312" behindDoc="0" locked="0" layoutInCell="1" allowOverlap="1" wp14:anchorId="02333477" wp14:editId="01705D0D">
                <wp:simplePos x="0" y="0"/>
                <wp:positionH relativeFrom="column">
                  <wp:posOffset>-69850</wp:posOffset>
                </wp:positionH>
                <wp:positionV relativeFrom="paragraph">
                  <wp:posOffset>210185</wp:posOffset>
                </wp:positionV>
                <wp:extent cx="6088380" cy="1674495"/>
                <wp:effectExtent l="25400" t="25400" r="33020" b="27305"/>
                <wp:wrapTight wrapText="bothSides">
                  <wp:wrapPolygon edited="0">
                    <wp:start x="-90" y="-328"/>
                    <wp:lineTo x="-90" y="21625"/>
                    <wp:lineTo x="21627" y="21625"/>
                    <wp:lineTo x="21627" y="-328"/>
                    <wp:lineTo x="-90" y="-328"/>
                  </wp:wrapPolygon>
                </wp:wrapTight>
                <wp:docPr id="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8380" cy="1674495"/>
                        </a:xfrm>
                        <a:prstGeom prst="rect">
                          <a:avLst/>
                        </a:prstGeom>
                        <a:solidFill>
                          <a:schemeClr val="accent2">
                            <a:lumMod val="20000"/>
                            <a:lumOff val="80000"/>
                          </a:schemeClr>
                        </a:solidFill>
                        <a:ln w="50800" cmpd="thickThin">
                          <a:solidFill>
                            <a:schemeClr val="accent2"/>
                          </a:solidFill>
                          <a:miter lim="800000"/>
                          <a:headEnd/>
                          <a:tailEnd/>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2E0E13CF" w14:textId="090A5821" w:rsidR="003066BB" w:rsidRPr="00FC6CB5" w:rsidRDefault="003066BB" w:rsidP="00DA44BD">
                            <w:pPr>
                              <w:pStyle w:val="ListParagraph"/>
                              <w:numPr>
                                <w:ilvl w:val="0"/>
                                <w:numId w:val="42"/>
                              </w:numPr>
                              <w:tabs>
                                <w:tab w:val="left" w:pos="3700"/>
                              </w:tabs>
                              <w:spacing w:after="0" w:line="240" w:lineRule="auto"/>
                              <w:ind w:right="-76"/>
                              <w:rPr>
                                <w:rFonts w:ascii="Times New Roman" w:eastAsia="Optima" w:hAnsi="Times New Roman" w:cs="Times New Roman"/>
                                <w:b/>
                                <w:bCs/>
                                <w:color w:val="4F81BD" w:themeColor="accent1"/>
                                <w:sz w:val="24"/>
                                <w:szCs w:val="24"/>
                              </w:rPr>
                            </w:pPr>
                            <w:r>
                              <w:rPr>
                                <w:rFonts w:ascii="Times New Roman" w:hAnsi="Times New Roman" w:cs="Times New Roman"/>
                                <w:b/>
                                <w:color w:val="4F81BD" w:themeColor="accent1"/>
                                <w:sz w:val="24"/>
                                <w:szCs w:val="24"/>
                              </w:rPr>
                              <w:t>Read Relevant Literature (1 article/day)</w:t>
                            </w:r>
                            <w:r w:rsidRPr="00FC6CB5">
                              <w:rPr>
                                <w:rFonts w:ascii="Times New Roman" w:hAnsi="Times New Roman" w:cs="Times New Roman"/>
                                <w:b/>
                                <w:color w:val="4F81BD" w:themeColor="accent1"/>
                                <w:sz w:val="24"/>
                                <w:szCs w:val="24"/>
                              </w:rPr>
                              <w:tab/>
                            </w:r>
                            <w:r>
                              <w:rPr>
                                <w:rFonts w:ascii="Times New Roman" w:hAnsi="Times New Roman" w:cs="Times New Roman"/>
                                <w:b/>
                                <w:color w:val="4F81BD" w:themeColor="accent1"/>
                                <w:sz w:val="24"/>
                                <w:szCs w:val="24"/>
                              </w:rPr>
                              <w:tab/>
                            </w:r>
                            <w:r>
                              <w:rPr>
                                <w:rFonts w:ascii="Times New Roman" w:hAnsi="Times New Roman" w:cs="Times New Roman"/>
                                <w:b/>
                                <w:color w:val="4F81BD" w:themeColor="accent1"/>
                                <w:sz w:val="24"/>
                                <w:szCs w:val="24"/>
                              </w:rPr>
                              <w:tab/>
                            </w:r>
                            <w:r w:rsidRPr="00FC6CB5">
                              <w:rPr>
                                <w:rFonts w:ascii="Times New Roman" w:hAnsi="Times New Roman" w:cs="Times New Roman"/>
                                <w:b/>
                                <w:color w:val="4F81BD" w:themeColor="accent1"/>
                                <w:sz w:val="24"/>
                                <w:szCs w:val="24"/>
                              </w:rPr>
                              <w:t>1 May 2014</w:t>
                            </w:r>
                            <w:r w:rsidRPr="00FC6CB5">
                              <w:rPr>
                                <w:rFonts w:ascii="Times New Roman" w:hAnsi="Times New Roman" w:cs="Times New Roman"/>
                                <w:b/>
                                <w:color w:val="4F81BD" w:themeColor="accent1"/>
                                <w:sz w:val="24"/>
                                <w:szCs w:val="24"/>
                              </w:rPr>
                              <w:tab/>
                              <w:t>- 15 Jun 2014</w:t>
                            </w:r>
                          </w:p>
                          <w:p w14:paraId="6D1AAF8F" w14:textId="013A5BC9" w:rsidR="003066BB" w:rsidRPr="00FC6CB5" w:rsidRDefault="003066BB" w:rsidP="00DA44BD">
                            <w:pPr>
                              <w:pStyle w:val="ListParagraph"/>
                              <w:numPr>
                                <w:ilvl w:val="0"/>
                                <w:numId w:val="42"/>
                              </w:numPr>
                              <w:tabs>
                                <w:tab w:val="left" w:pos="3700"/>
                              </w:tabs>
                              <w:spacing w:after="0" w:line="240" w:lineRule="auto"/>
                              <w:ind w:right="-76"/>
                              <w:rPr>
                                <w:rFonts w:ascii="Times New Roman" w:eastAsia="Optima" w:hAnsi="Times New Roman" w:cs="Times New Roman"/>
                                <w:b/>
                                <w:bCs/>
                                <w:color w:val="C0504D" w:themeColor="accent2"/>
                                <w:sz w:val="24"/>
                                <w:szCs w:val="24"/>
                              </w:rPr>
                            </w:pPr>
                            <w:r>
                              <w:rPr>
                                <w:rFonts w:ascii="Times New Roman" w:hAnsi="Times New Roman" w:cs="Times New Roman"/>
                                <w:b/>
                                <w:color w:val="C0504D" w:themeColor="accent2"/>
                                <w:sz w:val="24"/>
                                <w:szCs w:val="24"/>
                              </w:rPr>
                              <w:t>Conduct Fields Research/Interviews (avg. 5/week)</w:t>
                            </w:r>
                            <w:r w:rsidRPr="00FC6CB5">
                              <w:rPr>
                                <w:rFonts w:ascii="Times New Roman" w:hAnsi="Times New Roman" w:cs="Times New Roman"/>
                                <w:b/>
                                <w:color w:val="C0504D" w:themeColor="accent2"/>
                                <w:sz w:val="24"/>
                                <w:szCs w:val="24"/>
                              </w:rPr>
                              <w:t xml:space="preserve"> </w:t>
                            </w:r>
                            <w:r w:rsidRPr="00FC6CB5">
                              <w:rPr>
                                <w:rFonts w:ascii="Times New Roman" w:hAnsi="Times New Roman" w:cs="Times New Roman"/>
                                <w:b/>
                                <w:color w:val="C0504D" w:themeColor="accent2"/>
                                <w:sz w:val="24"/>
                                <w:szCs w:val="24"/>
                              </w:rPr>
                              <w:tab/>
                              <w:t>1</w:t>
                            </w:r>
                            <w:r>
                              <w:rPr>
                                <w:rFonts w:ascii="Times New Roman" w:hAnsi="Times New Roman" w:cs="Times New Roman"/>
                                <w:b/>
                                <w:color w:val="C0504D" w:themeColor="accent2"/>
                                <w:sz w:val="24"/>
                                <w:szCs w:val="24"/>
                              </w:rPr>
                              <w:t>2</w:t>
                            </w:r>
                            <w:r w:rsidRPr="00FC6CB5">
                              <w:rPr>
                                <w:rFonts w:ascii="Times New Roman" w:hAnsi="Times New Roman" w:cs="Times New Roman"/>
                                <w:b/>
                                <w:color w:val="C0504D" w:themeColor="accent2"/>
                                <w:sz w:val="24"/>
                                <w:szCs w:val="24"/>
                              </w:rPr>
                              <w:t xml:space="preserve"> May 2014</w:t>
                            </w:r>
                            <w:r w:rsidRPr="00FC6CB5">
                              <w:rPr>
                                <w:rFonts w:ascii="Times New Roman" w:hAnsi="Times New Roman" w:cs="Times New Roman"/>
                                <w:b/>
                                <w:color w:val="C0504D" w:themeColor="accent2"/>
                                <w:sz w:val="24"/>
                                <w:szCs w:val="24"/>
                              </w:rPr>
                              <w:tab/>
                              <w:t>- 1</w:t>
                            </w:r>
                            <w:r>
                              <w:rPr>
                                <w:rFonts w:ascii="Times New Roman" w:hAnsi="Times New Roman" w:cs="Times New Roman"/>
                                <w:b/>
                                <w:color w:val="C0504D" w:themeColor="accent2"/>
                                <w:sz w:val="24"/>
                                <w:szCs w:val="24"/>
                              </w:rPr>
                              <w:t>5</w:t>
                            </w:r>
                            <w:r w:rsidRPr="00FC6CB5">
                              <w:rPr>
                                <w:rFonts w:ascii="Times New Roman" w:hAnsi="Times New Roman" w:cs="Times New Roman"/>
                                <w:b/>
                                <w:color w:val="C0504D" w:themeColor="accent2"/>
                                <w:sz w:val="24"/>
                                <w:szCs w:val="24"/>
                              </w:rPr>
                              <w:t xml:space="preserve"> Jun 2014</w:t>
                            </w:r>
                          </w:p>
                          <w:p w14:paraId="33CDE61A" w14:textId="6B46B47C" w:rsidR="003066BB" w:rsidRPr="00FC6CB5" w:rsidRDefault="003066BB" w:rsidP="00DA44BD">
                            <w:pPr>
                              <w:pStyle w:val="ListParagraph"/>
                              <w:numPr>
                                <w:ilvl w:val="0"/>
                                <w:numId w:val="42"/>
                              </w:numPr>
                              <w:tabs>
                                <w:tab w:val="left" w:pos="3700"/>
                              </w:tabs>
                              <w:spacing w:after="0" w:line="240" w:lineRule="auto"/>
                              <w:ind w:right="-76"/>
                              <w:rPr>
                                <w:rFonts w:ascii="Times New Roman" w:eastAsia="Optima" w:hAnsi="Times New Roman" w:cs="Times New Roman"/>
                                <w:b/>
                                <w:bCs/>
                                <w:color w:val="9BBB59" w:themeColor="accent3"/>
                                <w:sz w:val="24"/>
                                <w:szCs w:val="24"/>
                              </w:rPr>
                            </w:pPr>
                            <w:r>
                              <w:rPr>
                                <w:rFonts w:ascii="Times New Roman" w:hAnsi="Times New Roman" w:cs="Times New Roman"/>
                                <w:b/>
                                <w:color w:val="9BBB59" w:themeColor="accent3"/>
                                <w:sz w:val="24"/>
                                <w:szCs w:val="24"/>
                              </w:rPr>
                              <w:t>First Edit of Final Project (10 pp/week)</w:t>
                            </w:r>
                            <w:r>
                              <w:rPr>
                                <w:rFonts w:ascii="Times New Roman" w:hAnsi="Times New Roman" w:cs="Times New Roman"/>
                                <w:b/>
                                <w:color w:val="9BBB59" w:themeColor="accent3"/>
                                <w:sz w:val="24"/>
                                <w:szCs w:val="24"/>
                              </w:rPr>
                              <w:tab/>
                            </w:r>
                            <w:r w:rsidRPr="00FC6CB5">
                              <w:rPr>
                                <w:rFonts w:ascii="Times New Roman" w:hAnsi="Times New Roman" w:cs="Times New Roman"/>
                                <w:b/>
                                <w:color w:val="9BBB59" w:themeColor="accent3"/>
                                <w:sz w:val="24"/>
                                <w:szCs w:val="24"/>
                              </w:rPr>
                              <w:tab/>
                            </w:r>
                            <w:r w:rsidRPr="00FC6CB5">
                              <w:rPr>
                                <w:rFonts w:ascii="Times New Roman" w:hAnsi="Times New Roman" w:cs="Times New Roman"/>
                                <w:b/>
                                <w:color w:val="9BBB59" w:themeColor="accent3"/>
                                <w:sz w:val="24"/>
                                <w:szCs w:val="24"/>
                              </w:rPr>
                              <w:tab/>
                              <w:t>1 May 2014</w:t>
                            </w:r>
                            <w:r w:rsidRPr="00FC6CB5">
                              <w:rPr>
                                <w:rFonts w:ascii="Times New Roman" w:hAnsi="Times New Roman" w:cs="Times New Roman"/>
                                <w:b/>
                                <w:color w:val="9BBB59" w:themeColor="accent3"/>
                                <w:sz w:val="24"/>
                                <w:szCs w:val="24"/>
                              </w:rPr>
                              <w:tab/>
                              <w:t>- 25 Jun 2014</w:t>
                            </w:r>
                          </w:p>
                          <w:p w14:paraId="7D0155AC" w14:textId="5A0D17EF" w:rsidR="003066BB" w:rsidRPr="00FC6CB5" w:rsidRDefault="003066BB" w:rsidP="00DA44BD">
                            <w:pPr>
                              <w:pStyle w:val="ListParagraph"/>
                              <w:numPr>
                                <w:ilvl w:val="0"/>
                                <w:numId w:val="42"/>
                              </w:numPr>
                              <w:tabs>
                                <w:tab w:val="left" w:pos="3700"/>
                              </w:tabs>
                              <w:spacing w:after="0" w:line="240" w:lineRule="auto"/>
                              <w:ind w:right="-76"/>
                              <w:rPr>
                                <w:rFonts w:ascii="Times New Roman" w:eastAsia="Optima" w:hAnsi="Times New Roman" w:cs="Times New Roman"/>
                                <w:b/>
                                <w:bCs/>
                                <w:color w:val="9BBB59" w:themeColor="accent3"/>
                                <w:sz w:val="24"/>
                                <w:szCs w:val="24"/>
                              </w:rPr>
                            </w:pPr>
                            <w:r>
                              <w:rPr>
                                <w:rFonts w:ascii="Times New Roman" w:eastAsia="Optima" w:hAnsi="Times New Roman" w:cs="Times New Roman"/>
                                <w:b/>
                                <w:bCs/>
                                <w:color w:val="9BBB59" w:themeColor="accent3"/>
                                <w:sz w:val="24"/>
                                <w:szCs w:val="24"/>
                              </w:rPr>
                              <w:t>Second Edit of Final Project</w:t>
                            </w:r>
                            <w:r w:rsidRPr="00FC6CB5">
                              <w:rPr>
                                <w:rFonts w:ascii="Times New Roman" w:eastAsia="Optima" w:hAnsi="Times New Roman" w:cs="Times New Roman"/>
                                <w:b/>
                                <w:bCs/>
                                <w:color w:val="9BBB59" w:themeColor="accent3"/>
                                <w:sz w:val="24"/>
                                <w:szCs w:val="24"/>
                              </w:rPr>
                              <w:tab/>
                            </w:r>
                            <w:r w:rsidRPr="00FC6CB5">
                              <w:rPr>
                                <w:rFonts w:ascii="Times New Roman" w:eastAsia="Optima" w:hAnsi="Times New Roman" w:cs="Times New Roman"/>
                                <w:b/>
                                <w:bCs/>
                                <w:color w:val="9BBB59" w:themeColor="accent3"/>
                                <w:sz w:val="24"/>
                                <w:szCs w:val="24"/>
                              </w:rPr>
                              <w:tab/>
                            </w:r>
                            <w:r w:rsidRPr="00FC6CB5">
                              <w:rPr>
                                <w:rFonts w:ascii="Times New Roman" w:eastAsia="Optima" w:hAnsi="Times New Roman" w:cs="Times New Roman"/>
                                <w:b/>
                                <w:bCs/>
                                <w:color w:val="9BBB59" w:themeColor="accent3"/>
                                <w:sz w:val="24"/>
                                <w:szCs w:val="24"/>
                              </w:rPr>
                              <w:tab/>
                            </w:r>
                            <w:r w:rsidRPr="00FC6CB5">
                              <w:rPr>
                                <w:rFonts w:ascii="Times New Roman" w:eastAsia="Optima" w:hAnsi="Times New Roman" w:cs="Times New Roman"/>
                                <w:b/>
                                <w:bCs/>
                                <w:color w:val="9BBB59" w:themeColor="accent3"/>
                                <w:sz w:val="24"/>
                                <w:szCs w:val="24"/>
                              </w:rPr>
                              <w:tab/>
                            </w:r>
                            <w:r w:rsidRPr="00FC6CB5">
                              <w:rPr>
                                <w:rFonts w:ascii="Times New Roman" w:eastAsia="Optima" w:hAnsi="Times New Roman" w:cs="Times New Roman"/>
                                <w:b/>
                                <w:bCs/>
                                <w:color w:val="9BBB59" w:themeColor="accent3"/>
                                <w:sz w:val="24"/>
                                <w:szCs w:val="24"/>
                              </w:rPr>
                              <w:tab/>
                              <w:t>25 Jun 2014</w:t>
                            </w:r>
                            <w:r w:rsidRPr="00FC6CB5">
                              <w:rPr>
                                <w:rFonts w:ascii="Times New Roman" w:eastAsia="Optima" w:hAnsi="Times New Roman" w:cs="Times New Roman"/>
                                <w:b/>
                                <w:bCs/>
                                <w:color w:val="9BBB59" w:themeColor="accent3"/>
                                <w:sz w:val="24"/>
                                <w:szCs w:val="24"/>
                              </w:rPr>
                              <w:tab/>
                              <w:t>- 5 Jul 2014</w:t>
                            </w:r>
                          </w:p>
                          <w:p w14:paraId="3740ACB5" w14:textId="3E0428E7" w:rsidR="003066BB" w:rsidRPr="00FC6CB5" w:rsidRDefault="003066BB" w:rsidP="00DA44BD">
                            <w:pPr>
                              <w:pStyle w:val="ListParagraph"/>
                              <w:numPr>
                                <w:ilvl w:val="0"/>
                                <w:numId w:val="42"/>
                              </w:numPr>
                              <w:tabs>
                                <w:tab w:val="left" w:pos="3700"/>
                              </w:tabs>
                              <w:spacing w:after="0" w:line="240" w:lineRule="auto"/>
                              <w:ind w:right="-76"/>
                              <w:rPr>
                                <w:rFonts w:ascii="Times New Roman" w:eastAsia="Optima" w:hAnsi="Times New Roman" w:cs="Times New Roman"/>
                                <w:b/>
                                <w:bCs/>
                                <w:color w:val="9BBB59" w:themeColor="accent3"/>
                                <w:sz w:val="24"/>
                                <w:szCs w:val="24"/>
                              </w:rPr>
                            </w:pPr>
                            <w:r>
                              <w:rPr>
                                <w:rFonts w:ascii="Times New Roman" w:eastAsia="Optima" w:hAnsi="Times New Roman" w:cs="Times New Roman"/>
                                <w:b/>
                                <w:bCs/>
                                <w:color w:val="9BBB59" w:themeColor="accent3"/>
                                <w:sz w:val="24"/>
                                <w:szCs w:val="24"/>
                              </w:rPr>
                              <w:t>Third Edit of Final Project</w:t>
                            </w:r>
                            <w:r w:rsidRPr="00FC6CB5">
                              <w:rPr>
                                <w:rFonts w:ascii="Times New Roman" w:eastAsia="Optima" w:hAnsi="Times New Roman" w:cs="Times New Roman"/>
                                <w:b/>
                                <w:bCs/>
                                <w:color w:val="9BBB59" w:themeColor="accent3"/>
                                <w:sz w:val="24"/>
                                <w:szCs w:val="24"/>
                              </w:rPr>
                              <w:tab/>
                            </w:r>
                            <w:r w:rsidRPr="00FC6CB5">
                              <w:rPr>
                                <w:rFonts w:ascii="Times New Roman" w:eastAsia="Optima" w:hAnsi="Times New Roman" w:cs="Times New Roman"/>
                                <w:b/>
                                <w:bCs/>
                                <w:color w:val="9BBB59" w:themeColor="accent3"/>
                                <w:sz w:val="24"/>
                                <w:szCs w:val="24"/>
                              </w:rPr>
                              <w:tab/>
                            </w:r>
                            <w:r w:rsidRPr="00FC6CB5">
                              <w:rPr>
                                <w:rFonts w:ascii="Times New Roman" w:eastAsia="Optima" w:hAnsi="Times New Roman" w:cs="Times New Roman"/>
                                <w:b/>
                                <w:bCs/>
                                <w:color w:val="9BBB59" w:themeColor="accent3"/>
                                <w:sz w:val="24"/>
                                <w:szCs w:val="24"/>
                              </w:rPr>
                              <w:tab/>
                            </w:r>
                            <w:r w:rsidRPr="00FC6CB5">
                              <w:rPr>
                                <w:rFonts w:ascii="Times New Roman" w:eastAsia="Optima" w:hAnsi="Times New Roman" w:cs="Times New Roman"/>
                                <w:b/>
                                <w:bCs/>
                                <w:color w:val="9BBB59" w:themeColor="accent3"/>
                                <w:sz w:val="24"/>
                                <w:szCs w:val="24"/>
                              </w:rPr>
                              <w:tab/>
                            </w:r>
                            <w:r w:rsidRPr="00FC6CB5">
                              <w:rPr>
                                <w:rFonts w:ascii="Times New Roman" w:eastAsia="Optima" w:hAnsi="Times New Roman" w:cs="Times New Roman"/>
                                <w:b/>
                                <w:bCs/>
                                <w:color w:val="9BBB59" w:themeColor="accent3"/>
                                <w:sz w:val="24"/>
                                <w:szCs w:val="24"/>
                              </w:rPr>
                              <w:tab/>
                              <w:t>5 Jul 2014</w:t>
                            </w:r>
                            <w:r w:rsidRPr="00FC6CB5">
                              <w:rPr>
                                <w:rFonts w:ascii="Times New Roman" w:eastAsia="Optima" w:hAnsi="Times New Roman" w:cs="Times New Roman"/>
                                <w:b/>
                                <w:bCs/>
                                <w:color w:val="9BBB59" w:themeColor="accent3"/>
                                <w:sz w:val="24"/>
                                <w:szCs w:val="24"/>
                              </w:rPr>
                              <w:tab/>
                              <w:t>- 15 Jul 2014</w:t>
                            </w:r>
                          </w:p>
                          <w:p w14:paraId="472E7418" w14:textId="13EA2BD7" w:rsidR="003066BB" w:rsidRPr="00FC6CB5" w:rsidRDefault="003066BB" w:rsidP="00DA44BD">
                            <w:pPr>
                              <w:pStyle w:val="ListParagraph"/>
                              <w:numPr>
                                <w:ilvl w:val="0"/>
                                <w:numId w:val="42"/>
                              </w:numPr>
                              <w:tabs>
                                <w:tab w:val="left" w:pos="3700"/>
                              </w:tabs>
                              <w:spacing w:after="0" w:line="240" w:lineRule="auto"/>
                              <w:ind w:right="-76"/>
                              <w:rPr>
                                <w:rFonts w:ascii="Times New Roman" w:eastAsia="Optima" w:hAnsi="Times New Roman" w:cs="Times New Roman"/>
                                <w:b/>
                                <w:bCs/>
                                <w:color w:val="8064A2" w:themeColor="accent4"/>
                                <w:sz w:val="24"/>
                                <w:szCs w:val="24"/>
                              </w:rPr>
                            </w:pPr>
                            <w:r>
                              <w:rPr>
                                <w:rFonts w:ascii="Times New Roman" w:hAnsi="Times New Roman" w:cs="Times New Roman"/>
                                <w:b/>
                                <w:color w:val="8064A2" w:themeColor="accent4"/>
                                <w:sz w:val="24"/>
                                <w:szCs w:val="24"/>
                              </w:rPr>
                              <w:t>4-page Report for MFH and Kibera Pastor’s Network</w:t>
                            </w:r>
                            <w:r>
                              <w:rPr>
                                <w:rFonts w:ascii="Times New Roman" w:hAnsi="Times New Roman" w:cs="Times New Roman"/>
                                <w:b/>
                                <w:color w:val="8064A2" w:themeColor="accent4"/>
                                <w:sz w:val="24"/>
                                <w:szCs w:val="24"/>
                              </w:rPr>
                              <w:tab/>
                            </w:r>
                            <w:r w:rsidRPr="00FC6CB5">
                              <w:rPr>
                                <w:rFonts w:ascii="Times New Roman" w:hAnsi="Times New Roman" w:cs="Times New Roman"/>
                                <w:b/>
                                <w:color w:val="8064A2" w:themeColor="accent4"/>
                                <w:sz w:val="24"/>
                                <w:szCs w:val="24"/>
                              </w:rPr>
                              <w:t>1</w:t>
                            </w:r>
                            <w:r>
                              <w:rPr>
                                <w:rFonts w:ascii="Times New Roman" w:hAnsi="Times New Roman" w:cs="Times New Roman"/>
                                <w:b/>
                                <w:color w:val="8064A2" w:themeColor="accent4"/>
                                <w:sz w:val="24"/>
                                <w:szCs w:val="24"/>
                              </w:rPr>
                              <w:t>4 July 2014</w:t>
                            </w:r>
                            <w:r>
                              <w:rPr>
                                <w:rFonts w:ascii="Times New Roman" w:hAnsi="Times New Roman" w:cs="Times New Roman"/>
                                <w:b/>
                                <w:color w:val="8064A2" w:themeColor="accent4"/>
                                <w:sz w:val="24"/>
                                <w:szCs w:val="24"/>
                              </w:rPr>
                              <w:tab/>
                              <w:t>- 18</w:t>
                            </w:r>
                            <w:r w:rsidRPr="00FC6CB5">
                              <w:rPr>
                                <w:rFonts w:ascii="Times New Roman" w:hAnsi="Times New Roman" w:cs="Times New Roman"/>
                                <w:b/>
                                <w:color w:val="8064A2" w:themeColor="accent4"/>
                                <w:sz w:val="24"/>
                                <w:szCs w:val="24"/>
                              </w:rPr>
                              <w:t xml:space="preserve"> Jul 2014</w:t>
                            </w:r>
                          </w:p>
                          <w:p w14:paraId="5C289C7A" w14:textId="40A1F6D7" w:rsidR="003066BB" w:rsidRPr="00FC6CB5" w:rsidRDefault="003066BB" w:rsidP="00DA44BD">
                            <w:pPr>
                              <w:pStyle w:val="ListParagraph"/>
                              <w:numPr>
                                <w:ilvl w:val="0"/>
                                <w:numId w:val="42"/>
                              </w:numPr>
                              <w:tabs>
                                <w:tab w:val="left" w:pos="3700"/>
                              </w:tabs>
                              <w:spacing w:after="0" w:line="240" w:lineRule="auto"/>
                              <w:ind w:right="-76"/>
                              <w:rPr>
                                <w:rFonts w:ascii="Times New Roman" w:eastAsia="Optima" w:hAnsi="Times New Roman" w:cs="Times New Roman"/>
                                <w:b/>
                                <w:bCs/>
                                <w:color w:val="4BACC6" w:themeColor="accent5"/>
                                <w:sz w:val="24"/>
                                <w:szCs w:val="24"/>
                              </w:rPr>
                            </w:pPr>
                            <w:r>
                              <w:rPr>
                                <w:rFonts w:ascii="Times New Roman" w:hAnsi="Times New Roman" w:cs="Times New Roman"/>
                                <w:b/>
                                <w:color w:val="4BACC6" w:themeColor="accent5"/>
                                <w:sz w:val="24"/>
                                <w:szCs w:val="24"/>
                              </w:rPr>
                              <w:t xml:space="preserve">Public Presentation of Research </w:t>
                            </w:r>
                            <w:r>
                              <w:rPr>
                                <w:rFonts w:ascii="Times New Roman" w:hAnsi="Times New Roman" w:cs="Times New Roman"/>
                                <w:b/>
                                <w:color w:val="4BACC6" w:themeColor="accent5"/>
                                <w:sz w:val="24"/>
                                <w:szCs w:val="24"/>
                              </w:rPr>
                              <w:tab/>
                            </w:r>
                            <w:r>
                              <w:rPr>
                                <w:rFonts w:ascii="Times New Roman" w:hAnsi="Times New Roman" w:cs="Times New Roman"/>
                                <w:b/>
                                <w:color w:val="4BACC6" w:themeColor="accent5"/>
                                <w:sz w:val="24"/>
                                <w:szCs w:val="24"/>
                              </w:rPr>
                              <w:tab/>
                            </w:r>
                            <w:r>
                              <w:rPr>
                                <w:rFonts w:ascii="Times New Roman" w:hAnsi="Times New Roman" w:cs="Times New Roman"/>
                                <w:b/>
                                <w:color w:val="4BACC6" w:themeColor="accent5"/>
                                <w:sz w:val="24"/>
                                <w:szCs w:val="24"/>
                              </w:rPr>
                              <w:tab/>
                            </w:r>
                            <w:r>
                              <w:rPr>
                                <w:rFonts w:ascii="Times New Roman" w:hAnsi="Times New Roman" w:cs="Times New Roman"/>
                                <w:b/>
                                <w:color w:val="4BACC6" w:themeColor="accent5"/>
                                <w:sz w:val="24"/>
                                <w:szCs w:val="24"/>
                              </w:rPr>
                              <w:tab/>
                              <w:t>18 Jul 2014</w:t>
                            </w:r>
                            <w:r>
                              <w:rPr>
                                <w:rFonts w:ascii="Times New Roman" w:hAnsi="Times New Roman" w:cs="Times New Roman"/>
                                <w:b/>
                                <w:color w:val="4BACC6" w:themeColor="accent5"/>
                                <w:sz w:val="24"/>
                                <w:szCs w:val="24"/>
                              </w:rPr>
                              <w:tab/>
                              <w:t>- 18</w:t>
                            </w:r>
                            <w:r w:rsidRPr="00FC6CB5">
                              <w:rPr>
                                <w:rFonts w:ascii="Times New Roman" w:hAnsi="Times New Roman" w:cs="Times New Roman"/>
                                <w:b/>
                                <w:color w:val="4BACC6" w:themeColor="accent5"/>
                                <w:sz w:val="24"/>
                                <w:szCs w:val="24"/>
                              </w:rPr>
                              <w:t xml:space="preserve"> Jul 2014</w:t>
                            </w:r>
                          </w:p>
                          <w:p w14:paraId="1D07D368" w14:textId="2087768A" w:rsidR="003066BB" w:rsidRPr="008571C8" w:rsidRDefault="003066BB" w:rsidP="00DA44BD">
                            <w:pPr>
                              <w:pStyle w:val="ListParagraph"/>
                              <w:numPr>
                                <w:ilvl w:val="0"/>
                                <w:numId w:val="42"/>
                              </w:numPr>
                              <w:tabs>
                                <w:tab w:val="left" w:pos="3700"/>
                              </w:tabs>
                              <w:spacing w:after="0" w:line="240" w:lineRule="auto"/>
                              <w:ind w:right="-76"/>
                              <w:rPr>
                                <w:rFonts w:ascii="Times New Roman" w:eastAsia="Optima" w:hAnsi="Times New Roman" w:cs="Times New Roman"/>
                                <w:b/>
                                <w:bCs/>
                                <w:color w:val="F79646" w:themeColor="accent6"/>
                                <w:sz w:val="24"/>
                                <w:szCs w:val="24"/>
                              </w:rPr>
                            </w:pPr>
                            <w:r w:rsidRPr="00FC6CB5">
                              <w:rPr>
                                <w:rFonts w:ascii="Times New Roman" w:hAnsi="Times New Roman" w:cs="Times New Roman"/>
                                <w:b/>
                                <w:color w:val="F79646" w:themeColor="accent6"/>
                                <w:sz w:val="24"/>
                                <w:szCs w:val="24"/>
                              </w:rPr>
                              <w:t xml:space="preserve">Write Article for </w:t>
                            </w:r>
                            <w:r>
                              <w:rPr>
                                <w:rFonts w:ascii="Times New Roman" w:hAnsi="Times New Roman" w:cs="Times New Roman"/>
                                <w:b/>
                                <w:i/>
                                <w:color w:val="F79646" w:themeColor="accent6"/>
                                <w:sz w:val="24"/>
                                <w:szCs w:val="24"/>
                              </w:rPr>
                              <w:t>Intl. Society for Urban Mission</w:t>
                            </w:r>
                            <w:r w:rsidRPr="00FC6CB5">
                              <w:rPr>
                                <w:rFonts w:ascii="Times New Roman" w:hAnsi="Times New Roman" w:cs="Times New Roman"/>
                                <w:b/>
                                <w:color w:val="F79646" w:themeColor="accent6"/>
                                <w:sz w:val="24"/>
                                <w:szCs w:val="24"/>
                              </w:rPr>
                              <w:t xml:space="preserve"> </w:t>
                            </w:r>
                            <w:r w:rsidRPr="00FC6CB5">
                              <w:rPr>
                                <w:rFonts w:ascii="Times New Roman" w:hAnsi="Times New Roman" w:cs="Times New Roman"/>
                                <w:b/>
                                <w:color w:val="F79646" w:themeColor="accent6"/>
                                <w:sz w:val="24"/>
                                <w:szCs w:val="24"/>
                              </w:rPr>
                              <w:tab/>
                            </w:r>
                            <w:r w:rsidRPr="00FC6CB5">
                              <w:rPr>
                                <w:rFonts w:ascii="Times New Roman" w:hAnsi="Times New Roman" w:cs="Times New Roman"/>
                                <w:b/>
                                <w:color w:val="F79646" w:themeColor="accent6"/>
                                <w:sz w:val="24"/>
                                <w:szCs w:val="24"/>
                              </w:rPr>
                              <w:tab/>
                              <w:t>Aug 2014</w:t>
                            </w:r>
                            <w:r w:rsidRPr="00FC6CB5">
                              <w:rPr>
                                <w:rFonts w:ascii="Times New Roman" w:hAnsi="Times New Roman" w:cs="Times New Roman"/>
                                <w:b/>
                                <w:color w:val="F79646" w:themeColor="accent6"/>
                                <w:sz w:val="24"/>
                                <w:szCs w:val="24"/>
                              </w:rPr>
                              <w:tab/>
                              <w:t>- Dec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2" type="#_x0000_t202" style="position:absolute;left:0;text-align:left;margin-left:-5.45pt;margin-top:16.55pt;width:479.4pt;height:131.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" fillcolor="#f2dbdb [661]" strokecolor="#c0504d [3205]" strokeweight="4pt">
                <v:stroke linestyle="thickThin"/>
                <v:textbox>
                  <w:txbxContent>
                    <w:p w14:paraId="2E0E13CF" w14:textId="090A5821" w:rsidR="00F91C89" w:rsidRPr="00FC6CB5" w:rsidRDefault="00F91C89" w:rsidP="00DA44BD">
                      <w:pPr>
                        <w:pStyle w:val="ListParagraph"/>
                        <w:numPr>
                          <w:ilvl w:val="0"/>
                          <w:numId w:val="42"/>
                        </w:numPr>
                        <w:tabs>
                          <w:tab w:val="left" w:pos="3700"/>
                        </w:tabs>
                        <w:spacing w:after="0" w:line="240" w:lineRule="auto"/>
                        <w:ind w:right="-76"/>
                        <w:rPr>
                          <w:rFonts w:ascii="Times New Roman" w:eastAsia="Optima" w:hAnsi="Times New Roman" w:cs="Times New Roman"/>
                          <w:b/>
                          <w:bCs/>
                          <w:color w:val="4F81BD" w:themeColor="accent1"/>
                          <w:sz w:val="24"/>
                          <w:szCs w:val="24"/>
                        </w:rPr>
                      </w:pPr>
                      <w:r>
                        <w:rPr>
                          <w:rFonts w:ascii="Times New Roman" w:hAnsi="Times New Roman" w:cs="Times New Roman"/>
                          <w:b/>
                          <w:color w:val="4F81BD" w:themeColor="accent1"/>
                          <w:sz w:val="24"/>
                          <w:szCs w:val="24"/>
                        </w:rPr>
                        <w:t>Read Relevant Literature (1 article/day)</w:t>
                      </w:r>
                      <w:r w:rsidRPr="00FC6CB5">
                        <w:rPr>
                          <w:rFonts w:ascii="Times New Roman" w:hAnsi="Times New Roman" w:cs="Times New Roman"/>
                          <w:b/>
                          <w:color w:val="4F81BD" w:themeColor="accent1"/>
                          <w:sz w:val="24"/>
                          <w:szCs w:val="24"/>
                        </w:rPr>
                        <w:tab/>
                      </w:r>
                      <w:r>
                        <w:rPr>
                          <w:rFonts w:ascii="Times New Roman" w:hAnsi="Times New Roman" w:cs="Times New Roman"/>
                          <w:b/>
                          <w:color w:val="4F81BD" w:themeColor="accent1"/>
                          <w:sz w:val="24"/>
                          <w:szCs w:val="24"/>
                        </w:rPr>
                        <w:tab/>
                      </w:r>
                      <w:r>
                        <w:rPr>
                          <w:rFonts w:ascii="Times New Roman" w:hAnsi="Times New Roman" w:cs="Times New Roman"/>
                          <w:b/>
                          <w:color w:val="4F81BD" w:themeColor="accent1"/>
                          <w:sz w:val="24"/>
                          <w:szCs w:val="24"/>
                        </w:rPr>
                        <w:tab/>
                      </w:r>
                      <w:r w:rsidRPr="00FC6CB5">
                        <w:rPr>
                          <w:rFonts w:ascii="Times New Roman" w:hAnsi="Times New Roman" w:cs="Times New Roman"/>
                          <w:b/>
                          <w:color w:val="4F81BD" w:themeColor="accent1"/>
                          <w:sz w:val="24"/>
                          <w:szCs w:val="24"/>
                        </w:rPr>
                        <w:t>1 May 2014</w:t>
                      </w:r>
                      <w:r w:rsidRPr="00FC6CB5">
                        <w:rPr>
                          <w:rFonts w:ascii="Times New Roman" w:hAnsi="Times New Roman" w:cs="Times New Roman"/>
                          <w:b/>
                          <w:color w:val="4F81BD" w:themeColor="accent1"/>
                          <w:sz w:val="24"/>
                          <w:szCs w:val="24"/>
                        </w:rPr>
                        <w:tab/>
                        <w:t>- 15 Jun 2014</w:t>
                      </w:r>
                    </w:p>
                    <w:p w14:paraId="6D1AAF8F" w14:textId="013A5BC9" w:rsidR="00F91C89" w:rsidRPr="00FC6CB5" w:rsidRDefault="00F91C89" w:rsidP="00DA44BD">
                      <w:pPr>
                        <w:pStyle w:val="ListParagraph"/>
                        <w:numPr>
                          <w:ilvl w:val="0"/>
                          <w:numId w:val="42"/>
                        </w:numPr>
                        <w:tabs>
                          <w:tab w:val="left" w:pos="3700"/>
                        </w:tabs>
                        <w:spacing w:after="0" w:line="240" w:lineRule="auto"/>
                        <w:ind w:right="-76"/>
                        <w:rPr>
                          <w:rFonts w:ascii="Times New Roman" w:eastAsia="Optima" w:hAnsi="Times New Roman" w:cs="Times New Roman"/>
                          <w:b/>
                          <w:bCs/>
                          <w:color w:val="C0504D" w:themeColor="accent2"/>
                          <w:sz w:val="24"/>
                          <w:szCs w:val="24"/>
                        </w:rPr>
                      </w:pPr>
                      <w:r>
                        <w:rPr>
                          <w:rFonts w:ascii="Times New Roman" w:hAnsi="Times New Roman" w:cs="Times New Roman"/>
                          <w:b/>
                          <w:color w:val="C0504D" w:themeColor="accent2"/>
                          <w:sz w:val="24"/>
                          <w:szCs w:val="24"/>
                        </w:rPr>
                        <w:t>Conduct Fields Research/Interviews (avg. 5/week)</w:t>
                      </w:r>
                      <w:r w:rsidRPr="00FC6CB5">
                        <w:rPr>
                          <w:rFonts w:ascii="Times New Roman" w:hAnsi="Times New Roman" w:cs="Times New Roman"/>
                          <w:b/>
                          <w:color w:val="C0504D" w:themeColor="accent2"/>
                          <w:sz w:val="24"/>
                          <w:szCs w:val="24"/>
                        </w:rPr>
                        <w:t xml:space="preserve"> </w:t>
                      </w:r>
                      <w:r w:rsidRPr="00FC6CB5">
                        <w:rPr>
                          <w:rFonts w:ascii="Times New Roman" w:hAnsi="Times New Roman" w:cs="Times New Roman"/>
                          <w:b/>
                          <w:color w:val="C0504D" w:themeColor="accent2"/>
                          <w:sz w:val="24"/>
                          <w:szCs w:val="24"/>
                        </w:rPr>
                        <w:tab/>
                        <w:t>1</w:t>
                      </w:r>
                      <w:r>
                        <w:rPr>
                          <w:rFonts w:ascii="Times New Roman" w:hAnsi="Times New Roman" w:cs="Times New Roman"/>
                          <w:b/>
                          <w:color w:val="C0504D" w:themeColor="accent2"/>
                          <w:sz w:val="24"/>
                          <w:szCs w:val="24"/>
                        </w:rPr>
                        <w:t>2</w:t>
                      </w:r>
                      <w:r w:rsidRPr="00FC6CB5">
                        <w:rPr>
                          <w:rFonts w:ascii="Times New Roman" w:hAnsi="Times New Roman" w:cs="Times New Roman"/>
                          <w:b/>
                          <w:color w:val="C0504D" w:themeColor="accent2"/>
                          <w:sz w:val="24"/>
                          <w:szCs w:val="24"/>
                        </w:rPr>
                        <w:t xml:space="preserve"> May 2014</w:t>
                      </w:r>
                      <w:r w:rsidRPr="00FC6CB5">
                        <w:rPr>
                          <w:rFonts w:ascii="Times New Roman" w:hAnsi="Times New Roman" w:cs="Times New Roman"/>
                          <w:b/>
                          <w:color w:val="C0504D" w:themeColor="accent2"/>
                          <w:sz w:val="24"/>
                          <w:szCs w:val="24"/>
                        </w:rPr>
                        <w:tab/>
                        <w:t>- 1</w:t>
                      </w:r>
                      <w:r>
                        <w:rPr>
                          <w:rFonts w:ascii="Times New Roman" w:hAnsi="Times New Roman" w:cs="Times New Roman"/>
                          <w:b/>
                          <w:color w:val="C0504D" w:themeColor="accent2"/>
                          <w:sz w:val="24"/>
                          <w:szCs w:val="24"/>
                        </w:rPr>
                        <w:t>5</w:t>
                      </w:r>
                      <w:r w:rsidRPr="00FC6CB5">
                        <w:rPr>
                          <w:rFonts w:ascii="Times New Roman" w:hAnsi="Times New Roman" w:cs="Times New Roman"/>
                          <w:b/>
                          <w:color w:val="C0504D" w:themeColor="accent2"/>
                          <w:sz w:val="24"/>
                          <w:szCs w:val="24"/>
                        </w:rPr>
                        <w:t xml:space="preserve"> Jun 2014</w:t>
                      </w:r>
                    </w:p>
                    <w:p w14:paraId="33CDE61A" w14:textId="6B46B47C" w:rsidR="00F91C89" w:rsidRPr="00FC6CB5" w:rsidRDefault="00F91C89" w:rsidP="00DA44BD">
                      <w:pPr>
                        <w:pStyle w:val="ListParagraph"/>
                        <w:numPr>
                          <w:ilvl w:val="0"/>
                          <w:numId w:val="42"/>
                        </w:numPr>
                        <w:tabs>
                          <w:tab w:val="left" w:pos="3700"/>
                        </w:tabs>
                        <w:spacing w:after="0" w:line="240" w:lineRule="auto"/>
                        <w:ind w:right="-76"/>
                        <w:rPr>
                          <w:rFonts w:ascii="Times New Roman" w:eastAsia="Optima" w:hAnsi="Times New Roman" w:cs="Times New Roman"/>
                          <w:b/>
                          <w:bCs/>
                          <w:color w:val="9BBB59" w:themeColor="accent3"/>
                          <w:sz w:val="24"/>
                          <w:szCs w:val="24"/>
                        </w:rPr>
                      </w:pPr>
                      <w:r>
                        <w:rPr>
                          <w:rFonts w:ascii="Times New Roman" w:hAnsi="Times New Roman" w:cs="Times New Roman"/>
                          <w:b/>
                          <w:color w:val="9BBB59" w:themeColor="accent3"/>
                          <w:sz w:val="24"/>
                          <w:szCs w:val="24"/>
                        </w:rPr>
                        <w:t>First Edit of Final Project (10 pp/week)</w:t>
                      </w:r>
                      <w:r>
                        <w:rPr>
                          <w:rFonts w:ascii="Times New Roman" w:hAnsi="Times New Roman" w:cs="Times New Roman"/>
                          <w:b/>
                          <w:color w:val="9BBB59" w:themeColor="accent3"/>
                          <w:sz w:val="24"/>
                          <w:szCs w:val="24"/>
                        </w:rPr>
                        <w:tab/>
                      </w:r>
                      <w:r w:rsidRPr="00FC6CB5">
                        <w:rPr>
                          <w:rFonts w:ascii="Times New Roman" w:hAnsi="Times New Roman" w:cs="Times New Roman"/>
                          <w:b/>
                          <w:color w:val="9BBB59" w:themeColor="accent3"/>
                          <w:sz w:val="24"/>
                          <w:szCs w:val="24"/>
                        </w:rPr>
                        <w:tab/>
                      </w:r>
                      <w:r w:rsidRPr="00FC6CB5">
                        <w:rPr>
                          <w:rFonts w:ascii="Times New Roman" w:hAnsi="Times New Roman" w:cs="Times New Roman"/>
                          <w:b/>
                          <w:color w:val="9BBB59" w:themeColor="accent3"/>
                          <w:sz w:val="24"/>
                          <w:szCs w:val="24"/>
                        </w:rPr>
                        <w:tab/>
                        <w:t>1 May 2014</w:t>
                      </w:r>
                      <w:r w:rsidRPr="00FC6CB5">
                        <w:rPr>
                          <w:rFonts w:ascii="Times New Roman" w:hAnsi="Times New Roman" w:cs="Times New Roman"/>
                          <w:b/>
                          <w:color w:val="9BBB59" w:themeColor="accent3"/>
                          <w:sz w:val="24"/>
                          <w:szCs w:val="24"/>
                        </w:rPr>
                        <w:tab/>
                        <w:t>- 25 Jun 2014</w:t>
                      </w:r>
                    </w:p>
                    <w:p w14:paraId="7D0155AC" w14:textId="5A0D17EF" w:rsidR="00F91C89" w:rsidRPr="00FC6CB5" w:rsidRDefault="00F91C89" w:rsidP="00DA44BD">
                      <w:pPr>
                        <w:pStyle w:val="ListParagraph"/>
                        <w:numPr>
                          <w:ilvl w:val="0"/>
                          <w:numId w:val="42"/>
                        </w:numPr>
                        <w:tabs>
                          <w:tab w:val="left" w:pos="3700"/>
                        </w:tabs>
                        <w:spacing w:after="0" w:line="240" w:lineRule="auto"/>
                        <w:ind w:right="-76"/>
                        <w:rPr>
                          <w:rFonts w:ascii="Times New Roman" w:eastAsia="Optima" w:hAnsi="Times New Roman" w:cs="Times New Roman"/>
                          <w:b/>
                          <w:bCs/>
                          <w:color w:val="9BBB59" w:themeColor="accent3"/>
                          <w:sz w:val="24"/>
                          <w:szCs w:val="24"/>
                        </w:rPr>
                      </w:pPr>
                      <w:r>
                        <w:rPr>
                          <w:rFonts w:ascii="Times New Roman" w:eastAsia="Optima" w:hAnsi="Times New Roman" w:cs="Times New Roman"/>
                          <w:b/>
                          <w:bCs/>
                          <w:color w:val="9BBB59" w:themeColor="accent3"/>
                          <w:sz w:val="24"/>
                          <w:szCs w:val="24"/>
                        </w:rPr>
                        <w:t>Second Edit of Final Project</w:t>
                      </w:r>
                      <w:r w:rsidRPr="00FC6CB5">
                        <w:rPr>
                          <w:rFonts w:ascii="Times New Roman" w:eastAsia="Optima" w:hAnsi="Times New Roman" w:cs="Times New Roman"/>
                          <w:b/>
                          <w:bCs/>
                          <w:color w:val="9BBB59" w:themeColor="accent3"/>
                          <w:sz w:val="24"/>
                          <w:szCs w:val="24"/>
                        </w:rPr>
                        <w:tab/>
                      </w:r>
                      <w:r w:rsidRPr="00FC6CB5">
                        <w:rPr>
                          <w:rFonts w:ascii="Times New Roman" w:eastAsia="Optima" w:hAnsi="Times New Roman" w:cs="Times New Roman"/>
                          <w:b/>
                          <w:bCs/>
                          <w:color w:val="9BBB59" w:themeColor="accent3"/>
                          <w:sz w:val="24"/>
                          <w:szCs w:val="24"/>
                        </w:rPr>
                        <w:tab/>
                      </w:r>
                      <w:r w:rsidRPr="00FC6CB5">
                        <w:rPr>
                          <w:rFonts w:ascii="Times New Roman" w:eastAsia="Optima" w:hAnsi="Times New Roman" w:cs="Times New Roman"/>
                          <w:b/>
                          <w:bCs/>
                          <w:color w:val="9BBB59" w:themeColor="accent3"/>
                          <w:sz w:val="24"/>
                          <w:szCs w:val="24"/>
                        </w:rPr>
                        <w:tab/>
                      </w:r>
                      <w:r w:rsidRPr="00FC6CB5">
                        <w:rPr>
                          <w:rFonts w:ascii="Times New Roman" w:eastAsia="Optima" w:hAnsi="Times New Roman" w:cs="Times New Roman"/>
                          <w:b/>
                          <w:bCs/>
                          <w:color w:val="9BBB59" w:themeColor="accent3"/>
                          <w:sz w:val="24"/>
                          <w:szCs w:val="24"/>
                        </w:rPr>
                        <w:tab/>
                      </w:r>
                      <w:r w:rsidRPr="00FC6CB5">
                        <w:rPr>
                          <w:rFonts w:ascii="Times New Roman" w:eastAsia="Optima" w:hAnsi="Times New Roman" w:cs="Times New Roman"/>
                          <w:b/>
                          <w:bCs/>
                          <w:color w:val="9BBB59" w:themeColor="accent3"/>
                          <w:sz w:val="24"/>
                          <w:szCs w:val="24"/>
                        </w:rPr>
                        <w:tab/>
                        <w:t>25 Jun 2014</w:t>
                      </w:r>
                      <w:r w:rsidRPr="00FC6CB5">
                        <w:rPr>
                          <w:rFonts w:ascii="Times New Roman" w:eastAsia="Optima" w:hAnsi="Times New Roman" w:cs="Times New Roman"/>
                          <w:b/>
                          <w:bCs/>
                          <w:color w:val="9BBB59" w:themeColor="accent3"/>
                          <w:sz w:val="24"/>
                          <w:szCs w:val="24"/>
                        </w:rPr>
                        <w:tab/>
                        <w:t>- 5 Jul 2014</w:t>
                      </w:r>
                    </w:p>
                    <w:p w14:paraId="3740ACB5" w14:textId="3E0428E7" w:rsidR="00F91C89" w:rsidRPr="00FC6CB5" w:rsidRDefault="00F91C89" w:rsidP="00DA44BD">
                      <w:pPr>
                        <w:pStyle w:val="ListParagraph"/>
                        <w:numPr>
                          <w:ilvl w:val="0"/>
                          <w:numId w:val="42"/>
                        </w:numPr>
                        <w:tabs>
                          <w:tab w:val="left" w:pos="3700"/>
                        </w:tabs>
                        <w:spacing w:after="0" w:line="240" w:lineRule="auto"/>
                        <w:ind w:right="-76"/>
                        <w:rPr>
                          <w:rFonts w:ascii="Times New Roman" w:eastAsia="Optima" w:hAnsi="Times New Roman" w:cs="Times New Roman"/>
                          <w:b/>
                          <w:bCs/>
                          <w:color w:val="9BBB59" w:themeColor="accent3"/>
                          <w:sz w:val="24"/>
                          <w:szCs w:val="24"/>
                        </w:rPr>
                      </w:pPr>
                      <w:r>
                        <w:rPr>
                          <w:rFonts w:ascii="Times New Roman" w:eastAsia="Optima" w:hAnsi="Times New Roman" w:cs="Times New Roman"/>
                          <w:b/>
                          <w:bCs/>
                          <w:color w:val="9BBB59" w:themeColor="accent3"/>
                          <w:sz w:val="24"/>
                          <w:szCs w:val="24"/>
                        </w:rPr>
                        <w:t>Third Edit of Final Project</w:t>
                      </w:r>
                      <w:r w:rsidRPr="00FC6CB5">
                        <w:rPr>
                          <w:rFonts w:ascii="Times New Roman" w:eastAsia="Optima" w:hAnsi="Times New Roman" w:cs="Times New Roman"/>
                          <w:b/>
                          <w:bCs/>
                          <w:color w:val="9BBB59" w:themeColor="accent3"/>
                          <w:sz w:val="24"/>
                          <w:szCs w:val="24"/>
                        </w:rPr>
                        <w:tab/>
                      </w:r>
                      <w:r w:rsidRPr="00FC6CB5">
                        <w:rPr>
                          <w:rFonts w:ascii="Times New Roman" w:eastAsia="Optima" w:hAnsi="Times New Roman" w:cs="Times New Roman"/>
                          <w:b/>
                          <w:bCs/>
                          <w:color w:val="9BBB59" w:themeColor="accent3"/>
                          <w:sz w:val="24"/>
                          <w:szCs w:val="24"/>
                        </w:rPr>
                        <w:tab/>
                      </w:r>
                      <w:r w:rsidRPr="00FC6CB5">
                        <w:rPr>
                          <w:rFonts w:ascii="Times New Roman" w:eastAsia="Optima" w:hAnsi="Times New Roman" w:cs="Times New Roman"/>
                          <w:b/>
                          <w:bCs/>
                          <w:color w:val="9BBB59" w:themeColor="accent3"/>
                          <w:sz w:val="24"/>
                          <w:szCs w:val="24"/>
                        </w:rPr>
                        <w:tab/>
                      </w:r>
                      <w:r w:rsidRPr="00FC6CB5">
                        <w:rPr>
                          <w:rFonts w:ascii="Times New Roman" w:eastAsia="Optima" w:hAnsi="Times New Roman" w:cs="Times New Roman"/>
                          <w:b/>
                          <w:bCs/>
                          <w:color w:val="9BBB59" w:themeColor="accent3"/>
                          <w:sz w:val="24"/>
                          <w:szCs w:val="24"/>
                        </w:rPr>
                        <w:tab/>
                      </w:r>
                      <w:r w:rsidRPr="00FC6CB5">
                        <w:rPr>
                          <w:rFonts w:ascii="Times New Roman" w:eastAsia="Optima" w:hAnsi="Times New Roman" w:cs="Times New Roman"/>
                          <w:b/>
                          <w:bCs/>
                          <w:color w:val="9BBB59" w:themeColor="accent3"/>
                          <w:sz w:val="24"/>
                          <w:szCs w:val="24"/>
                        </w:rPr>
                        <w:tab/>
                        <w:t>5 Jul 2014</w:t>
                      </w:r>
                      <w:r w:rsidRPr="00FC6CB5">
                        <w:rPr>
                          <w:rFonts w:ascii="Times New Roman" w:eastAsia="Optima" w:hAnsi="Times New Roman" w:cs="Times New Roman"/>
                          <w:b/>
                          <w:bCs/>
                          <w:color w:val="9BBB59" w:themeColor="accent3"/>
                          <w:sz w:val="24"/>
                          <w:szCs w:val="24"/>
                        </w:rPr>
                        <w:tab/>
                        <w:t>- 15 Jul 2014</w:t>
                      </w:r>
                    </w:p>
                    <w:p w14:paraId="472E7418" w14:textId="13EA2BD7" w:rsidR="00F91C89" w:rsidRPr="00FC6CB5" w:rsidRDefault="00F91C89" w:rsidP="00DA44BD">
                      <w:pPr>
                        <w:pStyle w:val="ListParagraph"/>
                        <w:numPr>
                          <w:ilvl w:val="0"/>
                          <w:numId w:val="42"/>
                        </w:numPr>
                        <w:tabs>
                          <w:tab w:val="left" w:pos="3700"/>
                        </w:tabs>
                        <w:spacing w:after="0" w:line="240" w:lineRule="auto"/>
                        <w:ind w:right="-76"/>
                        <w:rPr>
                          <w:rFonts w:ascii="Times New Roman" w:eastAsia="Optima" w:hAnsi="Times New Roman" w:cs="Times New Roman"/>
                          <w:b/>
                          <w:bCs/>
                          <w:color w:val="8064A2" w:themeColor="accent4"/>
                          <w:sz w:val="24"/>
                          <w:szCs w:val="24"/>
                        </w:rPr>
                      </w:pPr>
                      <w:r>
                        <w:rPr>
                          <w:rFonts w:ascii="Times New Roman" w:hAnsi="Times New Roman" w:cs="Times New Roman"/>
                          <w:b/>
                          <w:color w:val="8064A2" w:themeColor="accent4"/>
                          <w:sz w:val="24"/>
                          <w:szCs w:val="24"/>
                        </w:rPr>
                        <w:t>4-page Report for MFH and Kibera Pastor’s Network</w:t>
                      </w:r>
                      <w:r>
                        <w:rPr>
                          <w:rFonts w:ascii="Times New Roman" w:hAnsi="Times New Roman" w:cs="Times New Roman"/>
                          <w:b/>
                          <w:color w:val="8064A2" w:themeColor="accent4"/>
                          <w:sz w:val="24"/>
                          <w:szCs w:val="24"/>
                        </w:rPr>
                        <w:tab/>
                      </w:r>
                      <w:r w:rsidRPr="00FC6CB5">
                        <w:rPr>
                          <w:rFonts w:ascii="Times New Roman" w:hAnsi="Times New Roman" w:cs="Times New Roman"/>
                          <w:b/>
                          <w:color w:val="8064A2" w:themeColor="accent4"/>
                          <w:sz w:val="24"/>
                          <w:szCs w:val="24"/>
                        </w:rPr>
                        <w:t>1</w:t>
                      </w:r>
                      <w:r>
                        <w:rPr>
                          <w:rFonts w:ascii="Times New Roman" w:hAnsi="Times New Roman" w:cs="Times New Roman"/>
                          <w:b/>
                          <w:color w:val="8064A2" w:themeColor="accent4"/>
                          <w:sz w:val="24"/>
                          <w:szCs w:val="24"/>
                        </w:rPr>
                        <w:t>4 July 2014</w:t>
                      </w:r>
                      <w:r>
                        <w:rPr>
                          <w:rFonts w:ascii="Times New Roman" w:hAnsi="Times New Roman" w:cs="Times New Roman"/>
                          <w:b/>
                          <w:color w:val="8064A2" w:themeColor="accent4"/>
                          <w:sz w:val="24"/>
                          <w:szCs w:val="24"/>
                        </w:rPr>
                        <w:tab/>
                        <w:t>- 18</w:t>
                      </w:r>
                      <w:r w:rsidRPr="00FC6CB5">
                        <w:rPr>
                          <w:rFonts w:ascii="Times New Roman" w:hAnsi="Times New Roman" w:cs="Times New Roman"/>
                          <w:b/>
                          <w:color w:val="8064A2" w:themeColor="accent4"/>
                          <w:sz w:val="24"/>
                          <w:szCs w:val="24"/>
                        </w:rPr>
                        <w:t xml:space="preserve"> Jul 2014</w:t>
                      </w:r>
                    </w:p>
                    <w:p w14:paraId="5C289C7A" w14:textId="40A1F6D7" w:rsidR="00F91C89" w:rsidRPr="00FC6CB5" w:rsidRDefault="00F91C89" w:rsidP="00DA44BD">
                      <w:pPr>
                        <w:pStyle w:val="ListParagraph"/>
                        <w:numPr>
                          <w:ilvl w:val="0"/>
                          <w:numId w:val="42"/>
                        </w:numPr>
                        <w:tabs>
                          <w:tab w:val="left" w:pos="3700"/>
                        </w:tabs>
                        <w:spacing w:after="0" w:line="240" w:lineRule="auto"/>
                        <w:ind w:right="-76"/>
                        <w:rPr>
                          <w:rFonts w:ascii="Times New Roman" w:eastAsia="Optima" w:hAnsi="Times New Roman" w:cs="Times New Roman"/>
                          <w:b/>
                          <w:bCs/>
                          <w:color w:val="4BACC6" w:themeColor="accent5"/>
                          <w:sz w:val="24"/>
                          <w:szCs w:val="24"/>
                        </w:rPr>
                      </w:pPr>
                      <w:r>
                        <w:rPr>
                          <w:rFonts w:ascii="Times New Roman" w:hAnsi="Times New Roman" w:cs="Times New Roman"/>
                          <w:b/>
                          <w:color w:val="4BACC6" w:themeColor="accent5"/>
                          <w:sz w:val="24"/>
                          <w:szCs w:val="24"/>
                        </w:rPr>
                        <w:t xml:space="preserve">Public Presentation of Research </w:t>
                      </w:r>
                      <w:r>
                        <w:rPr>
                          <w:rFonts w:ascii="Times New Roman" w:hAnsi="Times New Roman" w:cs="Times New Roman"/>
                          <w:b/>
                          <w:color w:val="4BACC6" w:themeColor="accent5"/>
                          <w:sz w:val="24"/>
                          <w:szCs w:val="24"/>
                        </w:rPr>
                        <w:tab/>
                      </w:r>
                      <w:r>
                        <w:rPr>
                          <w:rFonts w:ascii="Times New Roman" w:hAnsi="Times New Roman" w:cs="Times New Roman"/>
                          <w:b/>
                          <w:color w:val="4BACC6" w:themeColor="accent5"/>
                          <w:sz w:val="24"/>
                          <w:szCs w:val="24"/>
                        </w:rPr>
                        <w:tab/>
                      </w:r>
                      <w:r>
                        <w:rPr>
                          <w:rFonts w:ascii="Times New Roman" w:hAnsi="Times New Roman" w:cs="Times New Roman"/>
                          <w:b/>
                          <w:color w:val="4BACC6" w:themeColor="accent5"/>
                          <w:sz w:val="24"/>
                          <w:szCs w:val="24"/>
                        </w:rPr>
                        <w:tab/>
                      </w:r>
                      <w:r>
                        <w:rPr>
                          <w:rFonts w:ascii="Times New Roman" w:hAnsi="Times New Roman" w:cs="Times New Roman"/>
                          <w:b/>
                          <w:color w:val="4BACC6" w:themeColor="accent5"/>
                          <w:sz w:val="24"/>
                          <w:szCs w:val="24"/>
                        </w:rPr>
                        <w:tab/>
                        <w:t>18 Jul 2014</w:t>
                      </w:r>
                      <w:r>
                        <w:rPr>
                          <w:rFonts w:ascii="Times New Roman" w:hAnsi="Times New Roman" w:cs="Times New Roman"/>
                          <w:b/>
                          <w:color w:val="4BACC6" w:themeColor="accent5"/>
                          <w:sz w:val="24"/>
                          <w:szCs w:val="24"/>
                        </w:rPr>
                        <w:tab/>
                        <w:t>- 18</w:t>
                      </w:r>
                      <w:r w:rsidRPr="00FC6CB5">
                        <w:rPr>
                          <w:rFonts w:ascii="Times New Roman" w:hAnsi="Times New Roman" w:cs="Times New Roman"/>
                          <w:b/>
                          <w:color w:val="4BACC6" w:themeColor="accent5"/>
                          <w:sz w:val="24"/>
                          <w:szCs w:val="24"/>
                        </w:rPr>
                        <w:t xml:space="preserve"> Jul 2014</w:t>
                      </w:r>
                    </w:p>
                    <w:p w14:paraId="1D07D368" w14:textId="2087768A" w:rsidR="00F91C89" w:rsidRPr="008571C8" w:rsidRDefault="00F91C89" w:rsidP="00DA44BD">
                      <w:pPr>
                        <w:pStyle w:val="ListParagraph"/>
                        <w:numPr>
                          <w:ilvl w:val="0"/>
                          <w:numId w:val="42"/>
                        </w:numPr>
                        <w:tabs>
                          <w:tab w:val="left" w:pos="3700"/>
                        </w:tabs>
                        <w:spacing w:after="0" w:line="240" w:lineRule="auto"/>
                        <w:ind w:right="-76"/>
                        <w:rPr>
                          <w:rFonts w:ascii="Times New Roman" w:eastAsia="Optima" w:hAnsi="Times New Roman" w:cs="Times New Roman"/>
                          <w:b/>
                          <w:bCs/>
                          <w:color w:val="F79646" w:themeColor="accent6"/>
                          <w:sz w:val="24"/>
                          <w:szCs w:val="24"/>
                        </w:rPr>
                      </w:pPr>
                      <w:r w:rsidRPr="00FC6CB5">
                        <w:rPr>
                          <w:rFonts w:ascii="Times New Roman" w:hAnsi="Times New Roman" w:cs="Times New Roman"/>
                          <w:b/>
                          <w:color w:val="F79646" w:themeColor="accent6"/>
                          <w:sz w:val="24"/>
                          <w:szCs w:val="24"/>
                        </w:rPr>
                        <w:t xml:space="preserve">Write Article for </w:t>
                      </w:r>
                      <w:r>
                        <w:rPr>
                          <w:rFonts w:ascii="Times New Roman" w:hAnsi="Times New Roman" w:cs="Times New Roman"/>
                          <w:b/>
                          <w:i/>
                          <w:color w:val="F79646" w:themeColor="accent6"/>
                          <w:sz w:val="24"/>
                          <w:szCs w:val="24"/>
                        </w:rPr>
                        <w:t>Intl. Society for Urban Mission</w:t>
                      </w:r>
                      <w:r w:rsidRPr="00FC6CB5">
                        <w:rPr>
                          <w:rFonts w:ascii="Times New Roman" w:hAnsi="Times New Roman" w:cs="Times New Roman"/>
                          <w:b/>
                          <w:color w:val="F79646" w:themeColor="accent6"/>
                          <w:sz w:val="24"/>
                          <w:szCs w:val="24"/>
                        </w:rPr>
                        <w:t xml:space="preserve"> </w:t>
                      </w:r>
                      <w:r w:rsidRPr="00FC6CB5">
                        <w:rPr>
                          <w:rFonts w:ascii="Times New Roman" w:hAnsi="Times New Roman" w:cs="Times New Roman"/>
                          <w:b/>
                          <w:color w:val="F79646" w:themeColor="accent6"/>
                          <w:sz w:val="24"/>
                          <w:szCs w:val="24"/>
                        </w:rPr>
                        <w:tab/>
                      </w:r>
                      <w:r w:rsidRPr="00FC6CB5">
                        <w:rPr>
                          <w:rFonts w:ascii="Times New Roman" w:hAnsi="Times New Roman" w:cs="Times New Roman"/>
                          <w:b/>
                          <w:color w:val="F79646" w:themeColor="accent6"/>
                          <w:sz w:val="24"/>
                          <w:szCs w:val="24"/>
                        </w:rPr>
                        <w:tab/>
                        <w:t>Aug 2014</w:t>
                      </w:r>
                      <w:r w:rsidRPr="00FC6CB5">
                        <w:rPr>
                          <w:rFonts w:ascii="Times New Roman" w:hAnsi="Times New Roman" w:cs="Times New Roman"/>
                          <w:b/>
                          <w:color w:val="F79646" w:themeColor="accent6"/>
                          <w:sz w:val="24"/>
                          <w:szCs w:val="24"/>
                        </w:rPr>
                        <w:tab/>
                        <w:t>- Dec 2014</w:t>
                      </w:r>
                    </w:p>
                  </w:txbxContent>
                </v:textbox>
                <w10:wrap type="tight"/>
              </v:shape>
            </w:pict>
          </mc:Fallback>
        </mc:AlternateContent>
      </w:r>
    </w:p>
    <w:p w14:paraId="57AC00D6" w14:textId="77777777" w:rsidR="004F0321" w:rsidRPr="00DA44BD" w:rsidRDefault="004F0321" w:rsidP="004F0321">
      <w:pPr>
        <w:rPr>
          <w:rFonts w:ascii="Times New Roman" w:hAnsi="Times New Roman" w:cs="Times New Roman"/>
          <w:b/>
          <w:sz w:val="24"/>
          <w:szCs w:val="24"/>
        </w:rPr>
      </w:pPr>
    </w:p>
    <w:p w14:paraId="7CA8F0BF" w14:textId="77777777" w:rsidR="004F0321" w:rsidRPr="00DA44BD" w:rsidRDefault="004F0321" w:rsidP="004F0321">
      <w:pPr>
        <w:rPr>
          <w:rFonts w:ascii="Times New Roman" w:hAnsi="Times New Roman" w:cs="Times New Roman"/>
          <w:sz w:val="24"/>
          <w:szCs w:val="24"/>
        </w:rPr>
      </w:pPr>
    </w:p>
    <w:p w14:paraId="3E1FD5D2" w14:textId="027E4808" w:rsidR="004503EA" w:rsidRDefault="004503EA">
      <w:pPr>
        <w:rPr>
          <w:rFonts w:ascii="Times New Roman" w:hAnsi="Times New Roman" w:cs="Times New Roman"/>
          <w:b/>
          <w:sz w:val="24"/>
          <w:szCs w:val="24"/>
        </w:rPr>
      </w:pPr>
      <w:r>
        <w:rPr>
          <w:rFonts w:ascii="Times New Roman" w:hAnsi="Times New Roman" w:cs="Times New Roman"/>
          <w:b/>
          <w:sz w:val="24"/>
          <w:szCs w:val="24"/>
        </w:rPr>
        <w:br w:type="page"/>
      </w:r>
    </w:p>
    <w:p w14:paraId="4CC5CAEF" w14:textId="382A1D77" w:rsidR="004503EA" w:rsidRPr="004503EA" w:rsidRDefault="005018AB" w:rsidP="004503E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Appendix 5</w:t>
      </w:r>
      <w:r w:rsidR="004503EA" w:rsidRPr="004503EA">
        <w:rPr>
          <w:rFonts w:ascii="Times New Roman" w:hAnsi="Times New Roman" w:cs="Times New Roman"/>
          <w:b/>
          <w:sz w:val="28"/>
          <w:szCs w:val="28"/>
        </w:rPr>
        <w:t xml:space="preserve">: </w:t>
      </w:r>
      <w:r w:rsidR="004503EA">
        <w:rPr>
          <w:rFonts w:ascii="Times New Roman" w:hAnsi="Times New Roman" w:cs="Times New Roman"/>
          <w:b/>
          <w:sz w:val="28"/>
          <w:szCs w:val="28"/>
        </w:rPr>
        <w:t>Research Budget</w:t>
      </w:r>
    </w:p>
    <w:p w14:paraId="3BF5DF78" w14:textId="15E5617F" w:rsidR="004503EA" w:rsidRPr="005018AB" w:rsidRDefault="004503EA" w:rsidP="005018AB">
      <w:pPr>
        <w:tabs>
          <w:tab w:val="left" w:pos="640"/>
        </w:tabs>
        <w:spacing w:before="19" w:after="0" w:line="241" w:lineRule="auto"/>
        <w:ind w:left="641" w:right="55" w:hanging="540"/>
        <w:rPr>
          <w:rFonts w:ascii="Times New Roman" w:eastAsia="Optima" w:hAnsi="Times New Roman" w:cs="Times New Roman"/>
          <w:b/>
          <w:bCs/>
          <w:sz w:val="24"/>
          <w:szCs w:val="24"/>
        </w:rPr>
      </w:pPr>
      <w:r w:rsidRPr="004503EA">
        <w:rPr>
          <w:rFonts w:ascii="Times New Roman" w:eastAsia="Optima" w:hAnsi="Times New Roman" w:cs="Times New Roman"/>
          <w:b/>
          <w:bCs/>
          <w:sz w:val="24"/>
          <w:szCs w:val="24"/>
        </w:rPr>
        <w:tab/>
      </w:r>
      <w:r w:rsidRPr="004503EA">
        <w:rPr>
          <w:rFonts w:ascii="Times New Roman" w:eastAsia="Optima" w:hAnsi="Times New Roman" w:cs="Times New Roman"/>
          <w:sz w:val="24"/>
          <w:szCs w:val="24"/>
        </w:rPr>
        <w:t xml:space="preserve"> </w:t>
      </w:r>
    </w:p>
    <w:p w14:paraId="628AD090" w14:textId="77777777" w:rsidR="004503EA" w:rsidRDefault="004503EA" w:rsidP="004503EA">
      <w:pPr>
        <w:tabs>
          <w:tab w:val="left" w:pos="640"/>
        </w:tabs>
        <w:spacing w:before="19" w:after="0" w:line="241" w:lineRule="auto"/>
        <w:ind w:left="641" w:right="55" w:hanging="540"/>
        <w:rPr>
          <w:rFonts w:ascii="Optima" w:eastAsia="Optima" w:hAnsi="Optima" w:cs="Optima"/>
          <w:sz w:val="24"/>
          <w:szCs w:val="24"/>
        </w:rPr>
      </w:pPr>
    </w:p>
    <w:tbl>
      <w:tblPr>
        <w:tblStyle w:val="ColorfulList-Accent2"/>
        <w:tblpPr w:leftFromText="180" w:rightFromText="180" w:vertAnchor="text" w:tblpXSpec="center" w:tblpY="1"/>
        <w:tblW w:w="0" w:type="auto"/>
        <w:tblLayout w:type="fixed"/>
        <w:tblLook w:val="01E0" w:firstRow="1" w:lastRow="1" w:firstColumn="1" w:lastColumn="1" w:noHBand="0" w:noVBand="0"/>
      </w:tblPr>
      <w:tblGrid>
        <w:gridCol w:w="5967"/>
        <w:gridCol w:w="1769"/>
      </w:tblGrid>
      <w:tr w:rsidR="004503EA" w:rsidRPr="003D2595" w14:paraId="792A487A" w14:textId="77777777" w:rsidTr="004503EA">
        <w:trPr>
          <w:cnfStyle w:val="100000000000" w:firstRow="1" w:lastRow="0" w:firstColumn="0" w:lastColumn="0" w:oddVBand="0" w:evenVBand="0" w:oddHBand="0" w:evenHBand="0" w:firstRowFirstColumn="0" w:firstRowLastColumn="0" w:lastRowFirstColumn="0" w:lastRowLastColumn="0"/>
          <w:trHeight w:hRule="exact" w:val="270"/>
        </w:trPr>
        <w:tc>
          <w:tcPr>
            <w:cnfStyle w:val="001000000000" w:firstRow="0" w:lastRow="0" w:firstColumn="1" w:lastColumn="0" w:oddVBand="0" w:evenVBand="0" w:oddHBand="0" w:evenHBand="0" w:firstRowFirstColumn="0" w:firstRowLastColumn="0" w:lastRowFirstColumn="0" w:lastRowLastColumn="0"/>
            <w:tcW w:w="5967" w:type="dxa"/>
          </w:tcPr>
          <w:p w14:paraId="02701994" w14:textId="77777777" w:rsidR="004503EA" w:rsidRPr="003D2595" w:rsidRDefault="004503EA" w:rsidP="004503EA">
            <w:pPr>
              <w:ind w:left="105" w:right="-20"/>
              <w:rPr>
                <w:rFonts w:ascii="Times New Roman" w:eastAsia="Optima" w:hAnsi="Times New Roman" w:cs="Times New Roman"/>
                <w:sz w:val="24"/>
                <w:szCs w:val="24"/>
              </w:rPr>
            </w:pPr>
            <w:r w:rsidRPr="003D2595">
              <w:rPr>
                <w:rFonts w:ascii="Times New Roman" w:eastAsia="Optima" w:hAnsi="Times New Roman" w:cs="Times New Roman"/>
                <w:b w:val="0"/>
                <w:bCs w:val="0"/>
                <w:spacing w:val="1"/>
                <w:w w:val="102"/>
                <w:sz w:val="24"/>
                <w:szCs w:val="24"/>
              </w:rPr>
              <w:t>I</w:t>
            </w:r>
            <w:r w:rsidRPr="003D2595">
              <w:rPr>
                <w:rFonts w:ascii="Times New Roman" w:eastAsia="Optima" w:hAnsi="Times New Roman" w:cs="Times New Roman"/>
                <w:b w:val="0"/>
                <w:bCs w:val="0"/>
                <w:spacing w:val="1"/>
                <w:w w:val="104"/>
                <w:sz w:val="24"/>
                <w:szCs w:val="24"/>
              </w:rPr>
              <w:t>TE</w:t>
            </w:r>
            <w:r w:rsidRPr="003D2595">
              <w:rPr>
                <w:rFonts w:ascii="Times New Roman" w:eastAsia="Optima" w:hAnsi="Times New Roman" w:cs="Times New Roman"/>
                <w:b w:val="0"/>
                <w:bCs w:val="0"/>
                <w:w w:val="104"/>
                <w:sz w:val="24"/>
                <w:szCs w:val="24"/>
              </w:rPr>
              <w:t>M</w:t>
            </w:r>
          </w:p>
        </w:tc>
        <w:tc>
          <w:tcPr>
            <w:cnfStyle w:val="000100000000" w:firstRow="0" w:lastRow="0" w:firstColumn="0" w:lastColumn="1" w:oddVBand="0" w:evenVBand="0" w:oddHBand="0" w:evenHBand="0" w:firstRowFirstColumn="0" w:firstRowLastColumn="0" w:lastRowFirstColumn="0" w:lastRowLastColumn="0"/>
            <w:tcW w:w="1769" w:type="dxa"/>
          </w:tcPr>
          <w:p w14:paraId="21920082" w14:textId="77777777" w:rsidR="004503EA" w:rsidRPr="003D2595" w:rsidRDefault="004503EA" w:rsidP="004503EA">
            <w:pPr>
              <w:ind w:left="105" w:right="-20"/>
              <w:rPr>
                <w:rFonts w:ascii="Times New Roman" w:eastAsia="Optima" w:hAnsi="Times New Roman" w:cs="Times New Roman"/>
                <w:sz w:val="24"/>
                <w:szCs w:val="24"/>
              </w:rPr>
            </w:pPr>
            <w:r w:rsidRPr="003D2595">
              <w:rPr>
                <w:rFonts w:ascii="Times New Roman" w:eastAsia="Optima" w:hAnsi="Times New Roman" w:cs="Times New Roman"/>
                <w:b w:val="0"/>
                <w:bCs w:val="0"/>
                <w:spacing w:val="3"/>
                <w:w w:val="102"/>
                <w:sz w:val="24"/>
                <w:szCs w:val="24"/>
              </w:rPr>
              <w:t>C</w:t>
            </w:r>
            <w:r w:rsidRPr="003D2595">
              <w:rPr>
                <w:rFonts w:ascii="Times New Roman" w:eastAsia="Optima" w:hAnsi="Times New Roman" w:cs="Times New Roman"/>
                <w:b w:val="0"/>
                <w:bCs w:val="0"/>
                <w:spacing w:val="2"/>
                <w:w w:val="104"/>
                <w:sz w:val="24"/>
                <w:szCs w:val="24"/>
              </w:rPr>
              <w:t>O</w:t>
            </w:r>
            <w:r w:rsidRPr="003D2595">
              <w:rPr>
                <w:rFonts w:ascii="Times New Roman" w:eastAsia="Optima" w:hAnsi="Times New Roman" w:cs="Times New Roman"/>
                <w:b w:val="0"/>
                <w:bCs w:val="0"/>
                <w:spacing w:val="1"/>
                <w:w w:val="104"/>
                <w:sz w:val="24"/>
                <w:szCs w:val="24"/>
              </w:rPr>
              <w:t>S</w:t>
            </w:r>
            <w:r w:rsidRPr="003D2595">
              <w:rPr>
                <w:rFonts w:ascii="Times New Roman" w:eastAsia="Optima" w:hAnsi="Times New Roman" w:cs="Times New Roman"/>
                <w:b w:val="0"/>
                <w:bCs w:val="0"/>
                <w:w w:val="104"/>
                <w:sz w:val="24"/>
                <w:szCs w:val="24"/>
              </w:rPr>
              <w:t>T</w:t>
            </w:r>
          </w:p>
        </w:tc>
      </w:tr>
      <w:tr w:rsidR="004503EA" w:rsidRPr="003D2595" w14:paraId="2ACADEF7" w14:textId="77777777" w:rsidTr="004503EA">
        <w:trPr>
          <w:cnfStyle w:val="000000100000" w:firstRow="0" w:lastRow="0" w:firstColumn="0" w:lastColumn="0" w:oddVBand="0" w:evenVBand="0" w:oddHBand="1" w:evenHBand="0" w:firstRowFirstColumn="0" w:firstRowLastColumn="0" w:lastRowFirstColumn="0" w:lastRowLastColumn="0"/>
          <w:trHeight w:hRule="exact" w:val="275"/>
        </w:trPr>
        <w:tc>
          <w:tcPr>
            <w:cnfStyle w:val="001000000000" w:firstRow="0" w:lastRow="0" w:firstColumn="1" w:lastColumn="0" w:oddVBand="0" w:evenVBand="0" w:oddHBand="0" w:evenHBand="0" w:firstRowFirstColumn="0" w:firstRowLastColumn="0" w:lastRowFirstColumn="0" w:lastRowLastColumn="0"/>
            <w:tcW w:w="7736" w:type="dxa"/>
            <w:gridSpan w:val="2"/>
          </w:tcPr>
          <w:p w14:paraId="662B6B93" w14:textId="77777777" w:rsidR="004503EA" w:rsidRPr="00172AC8" w:rsidRDefault="004503EA" w:rsidP="004503EA">
            <w:pPr>
              <w:tabs>
                <w:tab w:val="left" w:pos="6000"/>
              </w:tabs>
              <w:ind w:left="105" w:right="-20"/>
              <w:rPr>
                <w:rFonts w:ascii="Times New Roman" w:eastAsia="Optima" w:hAnsi="Times New Roman" w:cs="Times New Roman"/>
                <w:b w:val="0"/>
                <w:sz w:val="24"/>
                <w:szCs w:val="24"/>
              </w:rPr>
            </w:pPr>
            <w:r w:rsidRPr="00172AC8">
              <w:rPr>
                <w:rFonts w:ascii="Times New Roman" w:eastAsia="Optima" w:hAnsi="Times New Roman" w:cs="Times New Roman"/>
                <w:b w:val="0"/>
                <w:spacing w:val="2"/>
                <w:sz w:val="24"/>
                <w:szCs w:val="24"/>
              </w:rPr>
              <w:t>Resea</w:t>
            </w:r>
            <w:r w:rsidRPr="00172AC8">
              <w:rPr>
                <w:rFonts w:ascii="Times New Roman" w:eastAsia="Optima" w:hAnsi="Times New Roman" w:cs="Times New Roman"/>
                <w:b w:val="0"/>
                <w:spacing w:val="1"/>
                <w:sz w:val="24"/>
                <w:szCs w:val="24"/>
              </w:rPr>
              <w:t>r</w:t>
            </w:r>
            <w:r w:rsidRPr="00172AC8">
              <w:rPr>
                <w:rFonts w:ascii="Times New Roman" w:eastAsia="Optima" w:hAnsi="Times New Roman" w:cs="Times New Roman"/>
                <w:b w:val="0"/>
                <w:spacing w:val="2"/>
                <w:sz w:val="24"/>
                <w:szCs w:val="24"/>
              </w:rPr>
              <w:t>ch</w:t>
            </w:r>
            <w:r w:rsidRPr="00172AC8">
              <w:rPr>
                <w:rFonts w:ascii="Times New Roman" w:eastAsia="Optima" w:hAnsi="Times New Roman" w:cs="Times New Roman"/>
                <w:b w:val="0"/>
                <w:sz w:val="24"/>
                <w:szCs w:val="24"/>
              </w:rPr>
              <w:t>:</w:t>
            </w:r>
            <w:r w:rsidRPr="00172AC8">
              <w:rPr>
                <w:rFonts w:ascii="Times New Roman" w:eastAsia="Optima" w:hAnsi="Times New Roman" w:cs="Times New Roman"/>
                <w:b w:val="0"/>
                <w:spacing w:val="21"/>
                <w:sz w:val="24"/>
                <w:szCs w:val="24"/>
              </w:rPr>
              <w:t xml:space="preserve"> </w:t>
            </w:r>
            <w:r w:rsidRPr="00172AC8">
              <w:rPr>
                <w:rFonts w:ascii="Times New Roman" w:eastAsia="Optima" w:hAnsi="Times New Roman" w:cs="Times New Roman"/>
                <w:b w:val="0"/>
                <w:spacing w:val="2"/>
                <w:sz w:val="24"/>
                <w:szCs w:val="24"/>
              </w:rPr>
              <w:t>e</w:t>
            </w:r>
            <w:r w:rsidRPr="00172AC8">
              <w:rPr>
                <w:rFonts w:ascii="Times New Roman" w:eastAsia="Optima" w:hAnsi="Times New Roman" w:cs="Times New Roman"/>
                <w:b w:val="0"/>
                <w:spacing w:val="1"/>
                <w:sz w:val="24"/>
                <w:szCs w:val="24"/>
              </w:rPr>
              <w:t>.</w:t>
            </w:r>
            <w:r w:rsidRPr="00172AC8">
              <w:rPr>
                <w:rFonts w:ascii="Times New Roman" w:eastAsia="Optima" w:hAnsi="Times New Roman" w:cs="Times New Roman"/>
                <w:b w:val="0"/>
                <w:spacing w:val="2"/>
                <w:sz w:val="24"/>
                <w:szCs w:val="24"/>
              </w:rPr>
              <w:t>g</w:t>
            </w:r>
            <w:r w:rsidRPr="00172AC8">
              <w:rPr>
                <w:rFonts w:ascii="Times New Roman" w:eastAsia="Optima" w:hAnsi="Times New Roman" w:cs="Times New Roman"/>
                <w:b w:val="0"/>
                <w:sz w:val="24"/>
                <w:szCs w:val="24"/>
              </w:rPr>
              <w:t>.</w:t>
            </w:r>
            <w:r w:rsidRPr="00172AC8">
              <w:rPr>
                <w:rFonts w:ascii="Times New Roman" w:eastAsia="Optima" w:hAnsi="Times New Roman" w:cs="Times New Roman"/>
                <w:b w:val="0"/>
                <w:spacing w:val="11"/>
                <w:sz w:val="24"/>
                <w:szCs w:val="24"/>
              </w:rPr>
              <w:t xml:space="preserve"> </w:t>
            </w:r>
            <w:r>
              <w:rPr>
                <w:rFonts w:ascii="Times New Roman" w:eastAsia="Optima" w:hAnsi="Times New Roman" w:cs="Times New Roman"/>
                <w:b w:val="0"/>
                <w:spacing w:val="2"/>
                <w:sz w:val="24"/>
                <w:szCs w:val="24"/>
              </w:rPr>
              <w:t>Internet costs during research</w:t>
            </w:r>
            <w:r w:rsidRPr="00172AC8">
              <w:rPr>
                <w:rFonts w:ascii="Times New Roman" w:eastAsia="Optima" w:hAnsi="Times New Roman" w:cs="Times New Roman"/>
                <w:b w:val="0"/>
                <w:sz w:val="24"/>
                <w:szCs w:val="24"/>
              </w:rPr>
              <w:tab/>
              <w:t xml:space="preserve">  </w:t>
            </w:r>
            <w:r>
              <w:rPr>
                <w:rFonts w:ascii="Times New Roman" w:eastAsia="Optima" w:hAnsi="Times New Roman" w:cs="Times New Roman"/>
                <w:b w:val="0"/>
                <w:spacing w:val="2"/>
                <w:w w:val="102"/>
                <w:sz w:val="24"/>
                <w:szCs w:val="24"/>
              </w:rPr>
              <w:t>$10</w:t>
            </w:r>
            <w:r w:rsidRPr="00172AC8">
              <w:rPr>
                <w:rFonts w:ascii="Times New Roman" w:eastAsia="Optima" w:hAnsi="Times New Roman" w:cs="Times New Roman"/>
                <w:b w:val="0"/>
                <w:spacing w:val="2"/>
                <w:w w:val="102"/>
                <w:sz w:val="24"/>
                <w:szCs w:val="24"/>
              </w:rPr>
              <w:t>0.00</w:t>
            </w:r>
          </w:p>
        </w:tc>
      </w:tr>
      <w:tr w:rsidR="004503EA" w:rsidRPr="003D2595" w14:paraId="5FFADAB9" w14:textId="77777777" w:rsidTr="004503EA">
        <w:trPr>
          <w:trHeight w:hRule="exact" w:val="270"/>
        </w:trPr>
        <w:tc>
          <w:tcPr>
            <w:cnfStyle w:val="001000000000" w:firstRow="0" w:lastRow="0" w:firstColumn="1" w:lastColumn="0" w:oddVBand="0" w:evenVBand="0" w:oddHBand="0" w:evenHBand="0" w:firstRowFirstColumn="0" w:firstRowLastColumn="0" w:lastRowFirstColumn="0" w:lastRowLastColumn="0"/>
            <w:tcW w:w="7736" w:type="dxa"/>
            <w:gridSpan w:val="2"/>
          </w:tcPr>
          <w:p w14:paraId="43D8672C" w14:textId="77777777" w:rsidR="004503EA" w:rsidRPr="00172AC8" w:rsidRDefault="004503EA" w:rsidP="004503EA">
            <w:pPr>
              <w:tabs>
                <w:tab w:val="left" w:pos="6000"/>
              </w:tabs>
              <w:ind w:left="105" w:right="-20"/>
              <w:rPr>
                <w:rFonts w:ascii="Times New Roman" w:eastAsia="Optima" w:hAnsi="Times New Roman" w:cs="Times New Roman"/>
                <w:b w:val="0"/>
                <w:sz w:val="24"/>
                <w:szCs w:val="24"/>
              </w:rPr>
            </w:pPr>
            <w:r w:rsidRPr="00172AC8">
              <w:rPr>
                <w:rFonts w:ascii="Times New Roman" w:eastAsia="Optima" w:hAnsi="Times New Roman" w:cs="Times New Roman"/>
                <w:b w:val="0"/>
                <w:spacing w:val="2"/>
                <w:sz w:val="24"/>
                <w:szCs w:val="24"/>
              </w:rPr>
              <w:t>Resea</w:t>
            </w:r>
            <w:r w:rsidRPr="00172AC8">
              <w:rPr>
                <w:rFonts w:ascii="Times New Roman" w:eastAsia="Optima" w:hAnsi="Times New Roman" w:cs="Times New Roman"/>
                <w:b w:val="0"/>
                <w:spacing w:val="1"/>
                <w:sz w:val="24"/>
                <w:szCs w:val="24"/>
              </w:rPr>
              <w:t>r</w:t>
            </w:r>
            <w:r w:rsidRPr="00172AC8">
              <w:rPr>
                <w:rFonts w:ascii="Times New Roman" w:eastAsia="Optima" w:hAnsi="Times New Roman" w:cs="Times New Roman"/>
                <w:b w:val="0"/>
                <w:spacing w:val="2"/>
                <w:sz w:val="24"/>
                <w:szCs w:val="24"/>
              </w:rPr>
              <w:t>c</w:t>
            </w:r>
            <w:r w:rsidRPr="00172AC8">
              <w:rPr>
                <w:rFonts w:ascii="Times New Roman" w:eastAsia="Optima" w:hAnsi="Times New Roman" w:cs="Times New Roman"/>
                <w:b w:val="0"/>
                <w:sz w:val="24"/>
                <w:szCs w:val="24"/>
              </w:rPr>
              <w:t>h</w:t>
            </w:r>
            <w:r w:rsidRPr="00172AC8">
              <w:rPr>
                <w:rFonts w:ascii="Times New Roman" w:eastAsia="Optima" w:hAnsi="Times New Roman" w:cs="Times New Roman"/>
                <w:b w:val="0"/>
                <w:spacing w:val="21"/>
                <w:sz w:val="24"/>
                <w:szCs w:val="24"/>
              </w:rPr>
              <w:t xml:space="preserve"> </w:t>
            </w:r>
            <w:r w:rsidRPr="00172AC8">
              <w:rPr>
                <w:rFonts w:ascii="Times New Roman" w:eastAsia="Optima" w:hAnsi="Times New Roman" w:cs="Times New Roman"/>
                <w:b w:val="0"/>
                <w:spacing w:val="2"/>
                <w:sz w:val="24"/>
                <w:szCs w:val="24"/>
              </w:rPr>
              <w:t>ass</w:t>
            </w:r>
            <w:r w:rsidRPr="00172AC8">
              <w:rPr>
                <w:rFonts w:ascii="Times New Roman" w:eastAsia="Optima" w:hAnsi="Times New Roman" w:cs="Times New Roman"/>
                <w:b w:val="0"/>
                <w:spacing w:val="1"/>
                <w:sz w:val="24"/>
                <w:szCs w:val="24"/>
              </w:rPr>
              <w:t>i</w:t>
            </w:r>
            <w:r w:rsidRPr="00172AC8">
              <w:rPr>
                <w:rFonts w:ascii="Times New Roman" w:eastAsia="Optima" w:hAnsi="Times New Roman" w:cs="Times New Roman"/>
                <w:b w:val="0"/>
                <w:spacing w:val="2"/>
                <w:sz w:val="24"/>
                <w:szCs w:val="24"/>
              </w:rPr>
              <w:t>s</w:t>
            </w:r>
            <w:r w:rsidRPr="00172AC8">
              <w:rPr>
                <w:rFonts w:ascii="Times New Roman" w:eastAsia="Optima" w:hAnsi="Times New Roman" w:cs="Times New Roman"/>
                <w:b w:val="0"/>
                <w:spacing w:val="1"/>
                <w:sz w:val="24"/>
                <w:szCs w:val="24"/>
              </w:rPr>
              <w:t>t</w:t>
            </w:r>
            <w:r w:rsidRPr="00172AC8">
              <w:rPr>
                <w:rFonts w:ascii="Times New Roman" w:eastAsia="Optima" w:hAnsi="Times New Roman" w:cs="Times New Roman"/>
                <w:b w:val="0"/>
                <w:spacing w:val="2"/>
                <w:sz w:val="24"/>
                <w:szCs w:val="24"/>
              </w:rPr>
              <w:t>an</w:t>
            </w:r>
            <w:r w:rsidRPr="00172AC8">
              <w:rPr>
                <w:rFonts w:ascii="Times New Roman" w:eastAsia="Optima" w:hAnsi="Times New Roman" w:cs="Times New Roman"/>
                <w:b w:val="0"/>
                <w:spacing w:val="1"/>
                <w:sz w:val="24"/>
                <w:szCs w:val="24"/>
              </w:rPr>
              <w:t>t</w:t>
            </w:r>
            <w:r w:rsidRPr="00172AC8">
              <w:rPr>
                <w:rFonts w:ascii="Times New Roman" w:eastAsia="Optima" w:hAnsi="Times New Roman" w:cs="Times New Roman"/>
                <w:b w:val="0"/>
                <w:sz w:val="24"/>
                <w:szCs w:val="24"/>
              </w:rPr>
              <w:t>s</w:t>
            </w:r>
            <w:r w:rsidRPr="00172AC8">
              <w:rPr>
                <w:rFonts w:ascii="Times New Roman" w:eastAsia="Optima" w:hAnsi="Times New Roman" w:cs="Times New Roman"/>
                <w:b w:val="0"/>
                <w:spacing w:val="21"/>
                <w:sz w:val="24"/>
                <w:szCs w:val="24"/>
              </w:rPr>
              <w:t xml:space="preserve"> </w:t>
            </w:r>
            <w:r w:rsidRPr="00172AC8">
              <w:rPr>
                <w:rFonts w:ascii="Times New Roman" w:eastAsia="Optima" w:hAnsi="Times New Roman" w:cs="Times New Roman"/>
                <w:b w:val="0"/>
                <w:spacing w:val="1"/>
                <w:sz w:val="24"/>
                <w:szCs w:val="24"/>
              </w:rPr>
              <w:t>(tr</w:t>
            </w:r>
            <w:r w:rsidRPr="00172AC8">
              <w:rPr>
                <w:rFonts w:ascii="Times New Roman" w:eastAsia="Optima" w:hAnsi="Times New Roman" w:cs="Times New Roman"/>
                <w:b w:val="0"/>
                <w:spacing w:val="2"/>
                <w:sz w:val="24"/>
                <w:szCs w:val="24"/>
              </w:rPr>
              <w:t>ans</w:t>
            </w:r>
            <w:r w:rsidRPr="00172AC8">
              <w:rPr>
                <w:rFonts w:ascii="Times New Roman" w:eastAsia="Optima" w:hAnsi="Times New Roman" w:cs="Times New Roman"/>
                <w:b w:val="0"/>
                <w:spacing w:val="1"/>
                <w:sz w:val="24"/>
                <w:szCs w:val="24"/>
              </w:rPr>
              <w:t>l</w:t>
            </w:r>
            <w:r w:rsidRPr="00172AC8">
              <w:rPr>
                <w:rFonts w:ascii="Times New Roman" w:eastAsia="Optima" w:hAnsi="Times New Roman" w:cs="Times New Roman"/>
                <w:b w:val="0"/>
                <w:spacing w:val="2"/>
                <w:sz w:val="24"/>
                <w:szCs w:val="24"/>
              </w:rPr>
              <w:t>a</w:t>
            </w:r>
            <w:r w:rsidRPr="00172AC8">
              <w:rPr>
                <w:rFonts w:ascii="Times New Roman" w:eastAsia="Optima" w:hAnsi="Times New Roman" w:cs="Times New Roman"/>
                <w:b w:val="0"/>
                <w:spacing w:val="1"/>
                <w:sz w:val="24"/>
                <w:szCs w:val="24"/>
              </w:rPr>
              <w:t>t</w:t>
            </w:r>
            <w:r w:rsidRPr="00172AC8">
              <w:rPr>
                <w:rFonts w:ascii="Times New Roman" w:eastAsia="Optima" w:hAnsi="Times New Roman" w:cs="Times New Roman"/>
                <w:b w:val="0"/>
                <w:spacing w:val="2"/>
                <w:sz w:val="24"/>
                <w:szCs w:val="24"/>
              </w:rPr>
              <w:t>o</w:t>
            </w:r>
            <w:r w:rsidRPr="00172AC8">
              <w:rPr>
                <w:rFonts w:ascii="Times New Roman" w:eastAsia="Optima" w:hAnsi="Times New Roman" w:cs="Times New Roman"/>
                <w:b w:val="0"/>
                <w:spacing w:val="1"/>
                <w:sz w:val="24"/>
                <w:szCs w:val="24"/>
              </w:rPr>
              <w:t>r-i</w:t>
            </w:r>
            <w:r w:rsidRPr="00172AC8">
              <w:rPr>
                <w:rFonts w:ascii="Times New Roman" w:eastAsia="Optima" w:hAnsi="Times New Roman" w:cs="Times New Roman"/>
                <w:b w:val="0"/>
                <w:spacing w:val="2"/>
                <w:sz w:val="24"/>
                <w:szCs w:val="24"/>
              </w:rPr>
              <w:t>n</w:t>
            </w:r>
            <w:r w:rsidRPr="00172AC8">
              <w:rPr>
                <w:rFonts w:ascii="Times New Roman" w:eastAsia="Optima" w:hAnsi="Times New Roman" w:cs="Times New Roman"/>
                <w:b w:val="0"/>
                <w:spacing w:val="1"/>
                <w:sz w:val="24"/>
                <w:szCs w:val="24"/>
              </w:rPr>
              <w:t>t</w:t>
            </w:r>
            <w:r w:rsidRPr="00172AC8">
              <w:rPr>
                <w:rFonts w:ascii="Times New Roman" w:eastAsia="Optima" w:hAnsi="Times New Roman" w:cs="Times New Roman"/>
                <w:b w:val="0"/>
                <w:spacing w:val="2"/>
                <w:sz w:val="24"/>
                <w:szCs w:val="24"/>
              </w:rPr>
              <w:t>e</w:t>
            </w:r>
            <w:r w:rsidRPr="00172AC8">
              <w:rPr>
                <w:rFonts w:ascii="Times New Roman" w:eastAsia="Optima" w:hAnsi="Times New Roman" w:cs="Times New Roman"/>
                <w:b w:val="0"/>
                <w:spacing w:val="1"/>
                <w:sz w:val="24"/>
                <w:szCs w:val="24"/>
              </w:rPr>
              <w:t>r</w:t>
            </w:r>
            <w:r w:rsidRPr="00172AC8">
              <w:rPr>
                <w:rFonts w:ascii="Times New Roman" w:eastAsia="Optima" w:hAnsi="Times New Roman" w:cs="Times New Roman"/>
                <w:b w:val="0"/>
                <w:spacing w:val="2"/>
                <w:sz w:val="24"/>
                <w:szCs w:val="24"/>
              </w:rPr>
              <w:t>p</w:t>
            </w:r>
            <w:r w:rsidRPr="00172AC8">
              <w:rPr>
                <w:rFonts w:ascii="Times New Roman" w:eastAsia="Optima" w:hAnsi="Times New Roman" w:cs="Times New Roman"/>
                <w:b w:val="0"/>
                <w:spacing w:val="1"/>
                <w:sz w:val="24"/>
                <w:szCs w:val="24"/>
              </w:rPr>
              <w:t>r</w:t>
            </w:r>
            <w:r w:rsidRPr="00172AC8">
              <w:rPr>
                <w:rFonts w:ascii="Times New Roman" w:eastAsia="Optima" w:hAnsi="Times New Roman" w:cs="Times New Roman"/>
                <w:b w:val="0"/>
                <w:spacing w:val="2"/>
                <w:sz w:val="24"/>
                <w:szCs w:val="24"/>
              </w:rPr>
              <w:t>e</w:t>
            </w:r>
            <w:r w:rsidRPr="00172AC8">
              <w:rPr>
                <w:rFonts w:ascii="Times New Roman" w:eastAsia="Optima" w:hAnsi="Times New Roman" w:cs="Times New Roman"/>
                <w:b w:val="0"/>
                <w:spacing w:val="1"/>
                <w:sz w:val="24"/>
                <w:szCs w:val="24"/>
              </w:rPr>
              <w:t>t</w:t>
            </w:r>
            <w:r w:rsidRPr="00172AC8">
              <w:rPr>
                <w:rFonts w:ascii="Times New Roman" w:eastAsia="Optima" w:hAnsi="Times New Roman" w:cs="Times New Roman"/>
                <w:b w:val="0"/>
                <w:spacing w:val="2"/>
                <w:sz w:val="24"/>
                <w:szCs w:val="24"/>
              </w:rPr>
              <w:t>e</w:t>
            </w:r>
            <w:r w:rsidRPr="00172AC8">
              <w:rPr>
                <w:rFonts w:ascii="Times New Roman" w:eastAsia="Optima" w:hAnsi="Times New Roman" w:cs="Times New Roman"/>
                <w:b w:val="0"/>
                <w:spacing w:val="1"/>
                <w:sz w:val="24"/>
                <w:szCs w:val="24"/>
              </w:rPr>
              <w:t>r</w:t>
            </w:r>
            <w:r w:rsidRPr="00172AC8">
              <w:rPr>
                <w:rFonts w:ascii="Times New Roman" w:eastAsia="Optima" w:hAnsi="Times New Roman" w:cs="Times New Roman"/>
                <w:b w:val="0"/>
                <w:sz w:val="24"/>
                <w:szCs w:val="24"/>
              </w:rPr>
              <w:t>)</w:t>
            </w:r>
            <w:r w:rsidRPr="00172AC8">
              <w:rPr>
                <w:rFonts w:ascii="Times New Roman" w:eastAsia="Optima" w:hAnsi="Times New Roman" w:cs="Times New Roman"/>
                <w:b w:val="0"/>
                <w:spacing w:val="-19"/>
                <w:sz w:val="24"/>
                <w:szCs w:val="24"/>
              </w:rPr>
              <w:t xml:space="preserve"> </w:t>
            </w:r>
            <w:r w:rsidRPr="00172AC8">
              <w:rPr>
                <w:rFonts w:ascii="Times New Roman" w:eastAsia="Optima" w:hAnsi="Times New Roman" w:cs="Times New Roman"/>
                <w:b w:val="0"/>
                <w:sz w:val="24"/>
                <w:szCs w:val="24"/>
              </w:rPr>
              <w:tab/>
            </w:r>
            <w:r>
              <w:rPr>
                <w:rFonts w:ascii="Times New Roman" w:eastAsia="Optima" w:hAnsi="Times New Roman" w:cs="Times New Roman"/>
                <w:b w:val="0"/>
                <w:sz w:val="24"/>
                <w:szCs w:val="24"/>
              </w:rPr>
              <w:t xml:space="preserve">  </w:t>
            </w:r>
            <w:r w:rsidRPr="00172AC8">
              <w:rPr>
                <w:rFonts w:ascii="Times New Roman" w:eastAsia="Optima" w:hAnsi="Times New Roman" w:cs="Times New Roman"/>
                <w:b w:val="0"/>
                <w:spacing w:val="2"/>
                <w:w w:val="102"/>
                <w:sz w:val="24"/>
                <w:szCs w:val="24"/>
              </w:rPr>
              <w:t>$</w:t>
            </w:r>
            <w:r>
              <w:rPr>
                <w:rFonts w:ascii="Times New Roman" w:eastAsia="Optima" w:hAnsi="Times New Roman" w:cs="Times New Roman"/>
                <w:b w:val="0"/>
                <w:spacing w:val="2"/>
                <w:w w:val="102"/>
                <w:sz w:val="24"/>
                <w:szCs w:val="24"/>
              </w:rPr>
              <w:t>1</w:t>
            </w:r>
            <w:r w:rsidRPr="00172AC8">
              <w:rPr>
                <w:rFonts w:ascii="Times New Roman" w:eastAsia="Optima" w:hAnsi="Times New Roman" w:cs="Times New Roman"/>
                <w:b w:val="0"/>
                <w:spacing w:val="2"/>
                <w:w w:val="102"/>
                <w:sz w:val="24"/>
                <w:szCs w:val="24"/>
              </w:rPr>
              <w:t>00.00</w:t>
            </w:r>
          </w:p>
        </w:tc>
      </w:tr>
      <w:tr w:rsidR="004503EA" w:rsidRPr="003D2595" w14:paraId="378D209B" w14:textId="77777777" w:rsidTr="004503EA">
        <w:trPr>
          <w:cnfStyle w:val="000000100000" w:firstRow="0" w:lastRow="0" w:firstColumn="0" w:lastColumn="0" w:oddVBand="0" w:evenVBand="0" w:oddHBand="1" w:evenHBand="0" w:firstRowFirstColumn="0" w:firstRowLastColumn="0" w:lastRowFirstColumn="0" w:lastRowLastColumn="0"/>
          <w:trHeight w:hRule="exact" w:val="270"/>
        </w:trPr>
        <w:tc>
          <w:tcPr>
            <w:cnfStyle w:val="001000000000" w:firstRow="0" w:lastRow="0" w:firstColumn="1" w:lastColumn="0" w:oddVBand="0" w:evenVBand="0" w:oddHBand="0" w:evenHBand="0" w:firstRowFirstColumn="0" w:firstRowLastColumn="0" w:lastRowFirstColumn="0" w:lastRowLastColumn="0"/>
            <w:tcW w:w="7736" w:type="dxa"/>
            <w:gridSpan w:val="2"/>
          </w:tcPr>
          <w:p w14:paraId="35A5DFF2" w14:textId="77777777" w:rsidR="004503EA" w:rsidRPr="00172AC8" w:rsidRDefault="004503EA" w:rsidP="004503EA">
            <w:pPr>
              <w:tabs>
                <w:tab w:val="left" w:pos="6000"/>
              </w:tabs>
              <w:ind w:left="105" w:right="-20"/>
              <w:rPr>
                <w:rFonts w:ascii="Times New Roman" w:eastAsia="Optima" w:hAnsi="Times New Roman" w:cs="Times New Roman"/>
                <w:b w:val="0"/>
                <w:sz w:val="24"/>
                <w:szCs w:val="24"/>
              </w:rPr>
            </w:pPr>
            <w:r w:rsidRPr="00172AC8">
              <w:rPr>
                <w:rFonts w:ascii="Times New Roman" w:eastAsia="Optima" w:hAnsi="Times New Roman" w:cs="Times New Roman"/>
                <w:b w:val="0"/>
                <w:spacing w:val="2"/>
                <w:sz w:val="24"/>
                <w:szCs w:val="24"/>
              </w:rPr>
              <w:t>Supp</w:t>
            </w:r>
            <w:r w:rsidRPr="00172AC8">
              <w:rPr>
                <w:rFonts w:ascii="Times New Roman" w:eastAsia="Optima" w:hAnsi="Times New Roman" w:cs="Times New Roman"/>
                <w:b w:val="0"/>
                <w:spacing w:val="1"/>
                <w:sz w:val="24"/>
                <w:szCs w:val="24"/>
              </w:rPr>
              <w:t>li</w:t>
            </w:r>
            <w:r w:rsidRPr="00172AC8">
              <w:rPr>
                <w:rFonts w:ascii="Times New Roman" w:eastAsia="Optima" w:hAnsi="Times New Roman" w:cs="Times New Roman"/>
                <w:b w:val="0"/>
                <w:spacing w:val="2"/>
                <w:sz w:val="24"/>
                <w:szCs w:val="24"/>
              </w:rPr>
              <w:t>e</w:t>
            </w:r>
            <w:r w:rsidRPr="00172AC8">
              <w:rPr>
                <w:rFonts w:ascii="Times New Roman" w:eastAsia="Optima" w:hAnsi="Times New Roman" w:cs="Times New Roman"/>
                <w:b w:val="0"/>
                <w:sz w:val="24"/>
                <w:szCs w:val="24"/>
              </w:rPr>
              <w:t>s</w:t>
            </w:r>
            <w:r w:rsidRPr="00172AC8">
              <w:rPr>
                <w:rFonts w:ascii="Times New Roman" w:eastAsia="Optima" w:hAnsi="Times New Roman" w:cs="Times New Roman"/>
                <w:b w:val="0"/>
                <w:spacing w:val="-43"/>
                <w:sz w:val="24"/>
                <w:szCs w:val="24"/>
              </w:rPr>
              <w:t xml:space="preserve"> </w:t>
            </w:r>
            <w:r w:rsidRPr="00172AC8">
              <w:rPr>
                <w:rFonts w:ascii="Times New Roman" w:eastAsia="Optima" w:hAnsi="Times New Roman" w:cs="Times New Roman"/>
                <w:b w:val="0"/>
                <w:sz w:val="24"/>
                <w:szCs w:val="24"/>
              </w:rPr>
              <w:tab/>
              <w:t xml:space="preserve">  </w:t>
            </w:r>
            <w:r>
              <w:rPr>
                <w:rFonts w:ascii="Times New Roman" w:eastAsia="Optima" w:hAnsi="Times New Roman" w:cs="Times New Roman"/>
                <w:b w:val="0"/>
                <w:spacing w:val="2"/>
                <w:w w:val="102"/>
                <w:sz w:val="24"/>
                <w:szCs w:val="24"/>
              </w:rPr>
              <w:t>$10</w:t>
            </w:r>
            <w:r w:rsidRPr="00172AC8">
              <w:rPr>
                <w:rFonts w:ascii="Times New Roman" w:eastAsia="Optima" w:hAnsi="Times New Roman" w:cs="Times New Roman"/>
                <w:b w:val="0"/>
                <w:spacing w:val="2"/>
                <w:w w:val="102"/>
                <w:sz w:val="24"/>
                <w:szCs w:val="24"/>
              </w:rPr>
              <w:t>.00</w:t>
            </w:r>
          </w:p>
        </w:tc>
      </w:tr>
      <w:tr w:rsidR="004503EA" w:rsidRPr="003D2595" w14:paraId="7D43EDA0" w14:textId="77777777" w:rsidTr="004503EA">
        <w:trPr>
          <w:trHeight w:hRule="exact" w:val="340"/>
        </w:trPr>
        <w:tc>
          <w:tcPr>
            <w:cnfStyle w:val="001000000000" w:firstRow="0" w:lastRow="0" w:firstColumn="1" w:lastColumn="0" w:oddVBand="0" w:evenVBand="0" w:oddHBand="0" w:evenHBand="0" w:firstRowFirstColumn="0" w:firstRowLastColumn="0" w:lastRowFirstColumn="0" w:lastRowLastColumn="0"/>
            <w:tcW w:w="7736" w:type="dxa"/>
            <w:gridSpan w:val="2"/>
          </w:tcPr>
          <w:p w14:paraId="3C289E0B" w14:textId="1BDA061A" w:rsidR="004503EA" w:rsidRPr="00172AC8" w:rsidRDefault="004503EA" w:rsidP="004503EA">
            <w:pPr>
              <w:tabs>
                <w:tab w:val="left" w:pos="1460"/>
                <w:tab w:val="left" w:pos="2080"/>
                <w:tab w:val="left" w:pos="2940"/>
                <w:tab w:val="left" w:pos="4080"/>
                <w:tab w:val="left" w:pos="5120"/>
                <w:tab w:val="left" w:pos="6000"/>
              </w:tabs>
              <w:ind w:left="105" w:right="-20"/>
              <w:rPr>
                <w:rFonts w:ascii="Times New Roman" w:eastAsia="Optima" w:hAnsi="Times New Roman" w:cs="Times New Roman"/>
                <w:b w:val="0"/>
                <w:sz w:val="24"/>
                <w:szCs w:val="24"/>
              </w:rPr>
            </w:pPr>
            <w:r w:rsidRPr="00172AC8">
              <w:rPr>
                <w:rFonts w:ascii="Times New Roman" w:eastAsia="Optima" w:hAnsi="Times New Roman" w:cs="Times New Roman"/>
                <w:b w:val="0"/>
                <w:spacing w:val="2"/>
                <w:sz w:val="24"/>
                <w:szCs w:val="24"/>
              </w:rPr>
              <w:t>Equ</w:t>
            </w:r>
            <w:r w:rsidRPr="00172AC8">
              <w:rPr>
                <w:rFonts w:ascii="Times New Roman" w:eastAsia="Optima" w:hAnsi="Times New Roman" w:cs="Times New Roman"/>
                <w:b w:val="0"/>
                <w:spacing w:val="1"/>
                <w:sz w:val="24"/>
                <w:szCs w:val="24"/>
              </w:rPr>
              <w:t>i</w:t>
            </w:r>
            <w:r w:rsidRPr="00172AC8">
              <w:rPr>
                <w:rFonts w:ascii="Times New Roman" w:eastAsia="Optima" w:hAnsi="Times New Roman" w:cs="Times New Roman"/>
                <w:b w:val="0"/>
                <w:spacing w:val="2"/>
                <w:sz w:val="24"/>
                <w:szCs w:val="24"/>
              </w:rPr>
              <w:t>p</w:t>
            </w:r>
            <w:r w:rsidRPr="00172AC8">
              <w:rPr>
                <w:rFonts w:ascii="Times New Roman" w:eastAsia="Optima" w:hAnsi="Times New Roman" w:cs="Times New Roman"/>
                <w:b w:val="0"/>
                <w:spacing w:val="3"/>
                <w:sz w:val="24"/>
                <w:szCs w:val="24"/>
              </w:rPr>
              <w:t>m</w:t>
            </w:r>
            <w:r w:rsidRPr="00172AC8">
              <w:rPr>
                <w:rFonts w:ascii="Times New Roman" w:eastAsia="Optima" w:hAnsi="Times New Roman" w:cs="Times New Roman"/>
                <w:b w:val="0"/>
                <w:spacing w:val="2"/>
                <w:sz w:val="24"/>
                <w:szCs w:val="24"/>
              </w:rPr>
              <w:t>en</w:t>
            </w:r>
            <w:r w:rsidRPr="00172AC8">
              <w:rPr>
                <w:rFonts w:ascii="Times New Roman" w:eastAsia="Optima" w:hAnsi="Times New Roman" w:cs="Times New Roman"/>
                <w:b w:val="0"/>
                <w:spacing w:val="1"/>
                <w:sz w:val="24"/>
                <w:szCs w:val="24"/>
              </w:rPr>
              <w:t>t</w:t>
            </w:r>
            <w:r w:rsidRPr="00172AC8">
              <w:rPr>
                <w:rFonts w:ascii="Times New Roman" w:eastAsia="Optima" w:hAnsi="Times New Roman" w:cs="Times New Roman"/>
                <w:b w:val="0"/>
                <w:sz w:val="24"/>
                <w:szCs w:val="24"/>
              </w:rPr>
              <w:t>:</w:t>
            </w:r>
            <w:r w:rsidRPr="00172AC8">
              <w:rPr>
                <w:rFonts w:ascii="Times New Roman" w:eastAsia="Optima" w:hAnsi="Times New Roman" w:cs="Times New Roman"/>
                <w:b w:val="0"/>
                <w:spacing w:val="-38"/>
                <w:sz w:val="24"/>
                <w:szCs w:val="24"/>
              </w:rPr>
              <w:t xml:space="preserve"> </w:t>
            </w:r>
            <w:r>
              <w:rPr>
                <w:rFonts w:ascii="Times New Roman" w:eastAsia="Optima" w:hAnsi="Times New Roman" w:cs="Times New Roman"/>
                <w:b w:val="0"/>
                <w:sz w:val="24"/>
                <w:szCs w:val="24"/>
              </w:rPr>
              <w:t xml:space="preserve"> </w:t>
            </w:r>
            <w:r w:rsidRPr="00172AC8">
              <w:rPr>
                <w:rFonts w:ascii="Times New Roman" w:eastAsia="Optima" w:hAnsi="Times New Roman" w:cs="Times New Roman"/>
                <w:b w:val="0"/>
                <w:spacing w:val="2"/>
                <w:sz w:val="24"/>
                <w:szCs w:val="24"/>
              </w:rPr>
              <w:t>e</w:t>
            </w:r>
            <w:r w:rsidRPr="00172AC8">
              <w:rPr>
                <w:rFonts w:ascii="Times New Roman" w:eastAsia="Optima" w:hAnsi="Times New Roman" w:cs="Times New Roman"/>
                <w:b w:val="0"/>
                <w:spacing w:val="1"/>
                <w:sz w:val="24"/>
                <w:szCs w:val="24"/>
              </w:rPr>
              <w:t>.</w:t>
            </w:r>
            <w:r w:rsidRPr="00172AC8">
              <w:rPr>
                <w:rFonts w:ascii="Times New Roman" w:eastAsia="Optima" w:hAnsi="Times New Roman" w:cs="Times New Roman"/>
                <w:b w:val="0"/>
                <w:spacing w:val="2"/>
                <w:sz w:val="24"/>
                <w:szCs w:val="24"/>
              </w:rPr>
              <w:t>g</w:t>
            </w:r>
            <w:r w:rsidRPr="00172AC8">
              <w:rPr>
                <w:rFonts w:ascii="Times New Roman" w:eastAsia="Optima" w:hAnsi="Times New Roman" w:cs="Times New Roman"/>
                <w:b w:val="0"/>
                <w:sz w:val="24"/>
                <w:szCs w:val="24"/>
              </w:rPr>
              <w:t>.</w:t>
            </w:r>
            <w:r w:rsidRPr="00172AC8">
              <w:rPr>
                <w:rFonts w:ascii="Times New Roman" w:eastAsia="Optima" w:hAnsi="Times New Roman" w:cs="Times New Roman"/>
                <w:b w:val="0"/>
                <w:spacing w:val="-52"/>
                <w:sz w:val="24"/>
                <w:szCs w:val="24"/>
              </w:rPr>
              <w:t xml:space="preserve"> </w:t>
            </w:r>
            <w:r w:rsidR="005018AB">
              <w:rPr>
                <w:rFonts w:ascii="Times New Roman" w:eastAsia="Optima" w:hAnsi="Times New Roman" w:cs="Times New Roman"/>
                <w:b w:val="0"/>
                <w:spacing w:val="-52"/>
                <w:sz w:val="24"/>
                <w:szCs w:val="24"/>
              </w:rPr>
              <w:t xml:space="preserve">  </w:t>
            </w:r>
            <w:r>
              <w:rPr>
                <w:rFonts w:ascii="Times New Roman" w:eastAsia="Optima" w:hAnsi="Times New Roman" w:cs="Times New Roman"/>
                <w:b w:val="0"/>
                <w:sz w:val="24"/>
                <w:szCs w:val="24"/>
              </w:rPr>
              <w:t>Laptop</w:t>
            </w:r>
            <w:r>
              <w:rPr>
                <w:rFonts w:ascii="Times New Roman" w:eastAsia="Optima" w:hAnsi="Times New Roman" w:cs="Times New Roman"/>
                <w:b w:val="0"/>
                <w:spacing w:val="2"/>
                <w:sz w:val="24"/>
                <w:szCs w:val="24"/>
              </w:rPr>
              <w:t xml:space="preserve">, audio recorder (already own these)   </w:t>
            </w:r>
            <w:r>
              <w:rPr>
                <w:rFonts w:ascii="Times New Roman" w:eastAsia="Optima" w:hAnsi="Times New Roman" w:cs="Times New Roman"/>
                <w:b w:val="0"/>
                <w:spacing w:val="2"/>
                <w:w w:val="102"/>
                <w:sz w:val="24"/>
                <w:szCs w:val="24"/>
              </w:rPr>
              <w:t>$00.00</w:t>
            </w:r>
          </w:p>
        </w:tc>
      </w:tr>
      <w:tr w:rsidR="004503EA" w:rsidRPr="003D2595" w14:paraId="461804AD" w14:textId="77777777" w:rsidTr="004503EA">
        <w:trPr>
          <w:cnfStyle w:val="000000100000" w:firstRow="0" w:lastRow="0" w:firstColumn="0" w:lastColumn="0" w:oddVBand="0" w:evenVBand="0" w:oddHBand="1" w:evenHBand="0" w:firstRowFirstColumn="0" w:firstRowLastColumn="0" w:lastRowFirstColumn="0" w:lastRowLastColumn="0"/>
          <w:trHeight w:hRule="exact" w:val="270"/>
        </w:trPr>
        <w:tc>
          <w:tcPr>
            <w:cnfStyle w:val="001000000000" w:firstRow="0" w:lastRow="0" w:firstColumn="1" w:lastColumn="0" w:oddVBand="0" w:evenVBand="0" w:oddHBand="0" w:evenHBand="0" w:firstRowFirstColumn="0" w:firstRowLastColumn="0" w:lastRowFirstColumn="0" w:lastRowLastColumn="0"/>
            <w:tcW w:w="7736" w:type="dxa"/>
            <w:gridSpan w:val="2"/>
          </w:tcPr>
          <w:p w14:paraId="320006F7" w14:textId="77777777" w:rsidR="004503EA" w:rsidRPr="00172AC8" w:rsidRDefault="004503EA" w:rsidP="004503EA">
            <w:pPr>
              <w:tabs>
                <w:tab w:val="left" w:pos="6000"/>
              </w:tabs>
              <w:ind w:left="105" w:right="-20"/>
              <w:rPr>
                <w:rFonts w:ascii="Times New Roman" w:eastAsia="Optima" w:hAnsi="Times New Roman" w:cs="Times New Roman"/>
                <w:b w:val="0"/>
                <w:sz w:val="24"/>
                <w:szCs w:val="24"/>
              </w:rPr>
            </w:pPr>
            <w:r w:rsidRPr="00172AC8">
              <w:rPr>
                <w:rFonts w:ascii="Times New Roman" w:eastAsia="Optima" w:hAnsi="Times New Roman" w:cs="Times New Roman"/>
                <w:b w:val="0"/>
                <w:spacing w:val="2"/>
                <w:sz w:val="24"/>
                <w:szCs w:val="24"/>
              </w:rPr>
              <w:t>T</w:t>
            </w:r>
            <w:r w:rsidRPr="00172AC8">
              <w:rPr>
                <w:rFonts w:ascii="Times New Roman" w:eastAsia="Optima" w:hAnsi="Times New Roman" w:cs="Times New Roman"/>
                <w:b w:val="0"/>
                <w:spacing w:val="1"/>
                <w:sz w:val="24"/>
                <w:szCs w:val="24"/>
              </w:rPr>
              <w:t>r</w:t>
            </w:r>
            <w:r w:rsidRPr="00172AC8">
              <w:rPr>
                <w:rFonts w:ascii="Times New Roman" w:eastAsia="Optima" w:hAnsi="Times New Roman" w:cs="Times New Roman"/>
                <w:b w:val="0"/>
                <w:spacing w:val="2"/>
                <w:sz w:val="24"/>
                <w:szCs w:val="24"/>
              </w:rPr>
              <w:t>anspo</w:t>
            </w:r>
            <w:r w:rsidRPr="00172AC8">
              <w:rPr>
                <w:rFonts w:ascii="Times New Roman" w:eastAsia="Optima" w:hAnsi="Times New Roman" w:cs="Times New Roman"/>
                <w:b w:val="0"/>
                <w:spacing w:val="1"/>
                <w:sz w:val="24"/>
                <w:szCs w:val="24"/>
              </w:rPr>
              <w:t>rt</w:t>
            </w:r>
            <w:r w:rsidRPr="00172AC8">
              <w:rPr>
                <w:rFonts w:ascii="Times New Roman" w:eastAsia="Optima" w:hAnsi="Times New Roman" w:cs="Times New Roman"/>
                <w:b w:val="0"/>
                <w:spacing w:val="2"/>
                <w:sz w:val="24"/>
                <w:szCs w:val="24"/>
              </w:rPr>
              <w:t>a</w:t>
            </w:r>
            <w:r w:rsidRPr="00172AC8">
              <w:rPr>
                <w:rFonts w:ascii="Times New Roman" w:eastAsia="Optima" w:hAnsi="Times New Roman" w:cs="Times New Roman"/>
                <w:b w:val="0"/>
                <w:spacing w:val="1"/>
                <w:sz w:val="24"/>
                <w:szCs w:val="24"/>
              </w:rPr>
              <w:t>ti</w:t>
            </w:r>
            <w:r w:rsidRPr="00172AC8">
              <w:rPr>
                <w:rFonts w:ascii="Times New Roman" w:eastAsia="Optima" w:hAnsi="Times New Roman" w:cs="Times New Roman"/>
                <w:b w:val="0"/>
                <w:spacing w:val="2"/>
                <w:sz w:val="24"/>
                <w:szCs w:val="24"/>
              </w:rPr>
              <w:t>o</w:t>
            </w:r>
            <w:r w:rsidRPr="00172AC8">
              <w:rPr>
                <w:rFonts w:ascii="Times New Roman" w:eastAsia="Optima" w:hAnsi="Times New Roman" w:cs="Times New Roman"/>
                <w:b w:val="0"/>
                <w:sz w:val="24"/>
                <w:szCs w:val="24"/>
              </w:rPr>
              <w:t>n</w:t>
            </w:r>
            <w:r w:rsidRPr="00172AC8">
              <w:rPr>
                <w:rFonts w:ascii="Times New Roman" w:eastAsia="Optima" w:hAnsi="Times New Roman" w:cs="Times New Roman"/>
                <w:b w:val="0"/>
                <w:spacing w:val="-32"/>
                <w:sz w:val="24"/>
                <w:szCs w:val="24"/>
              </w:rPr>
              <w:t xml:space="preserve"> </w:t>
            </w:r>
            <w:r w:rsidRPr="00172AC8">
              <w:rPr>
                <w:rFonts w:ascii="Times New Roman" w:eastAsia="Optima" w:hAnsi="Times New Roman" w:cs="Times New Roman"/>
                <w:b w:val="0"/>
                <w:sz w:val="24"/>
                <w:szCs w:val="24"/>
              </w:rPr>
              <w:tab/>
              <w:t xml:space="preserve">  </w:t>
            </w:r>
            <w:r w:rsidRPr="00172AC8">
              <w:rPr>
                <w:rFonts w:ascii="Times New Roman" w:eastAsia="Optima" w:hAnsi="Times New Roman" w:cs="Times New Roman"/>
                <w:b w:val="0"/>
                <w:spacing w:val="2"/>
                <w:w w:val="102"/>
                <w:sz w:val="24"/>
                <w:szCs w:val="24"/>
              </w:rPr>
              <w:t>$10.00</w:t>
            </w:r>
          </w:p>
        </w:tc>
      </w:tr>
      <w:tr w:rsidR="004503EA" w:rsidRPr="003D2595" w14:paraId="79E05E90" w14:textId="77777777" w:rsidTr="004503EA">
        <w:trPr>
          <w:trHeight w:hRule="exact" w:val="275"/>
        </w:trPr>
        <w:tc>
          <w:tcPr>
            <w:cnfStyle w:val="001000000000" w:firstRow="0" w:lastRow="0" w:firstColumn="1" w:lastColumn="0" w:oddVBand="0" w:evenVBand="0" w:oddHBand="0" w:evenHBand="0" w:firstRowFirstColumn="0" w:firstRowLastColumn="0" w:lastRowFirstColumn="0" w:lastRowLastColumn="0"/>
            <w:tcW w:w="7736" w:type="dxa"/>
            <w:gridSpan w:val="2"/>
          </w:tcPr>
          <w:p w14:paraId="22783D9C" w14:textId="77777777" w:rsidR="004503EA" w:rsidRPr="00172AC8" w:rsidRDefault="004503EA" w:rsidP="004503EA">
            <w:pPr>
              <w:tabs>
                <w:tab w:val="left" w:pos="6000"/>
              </w:tabs>
              <w:ind w:left="105" w:right="-20"/>
              <w:rPr>
                <w:rFonts w:ascii="Times New Roman" w:eastAsia="Optima" w:hAnsi="Times New Roman" w:cs="Times New Roman"/>
                <w:b w:val="0"/>
                <w:sz w:val="24"/>
                <w:szCs w:val="24"/>
              </w:rPr>
            </w:pPr>
            <w:r w:rsidRPr="00172AC8">
              <w:rPr>
                <w:rFonts w:ascii="Times New Roman" w:eastAsia="Optima" w:hAnsi="Times New Roman" w:cs="Times New Roman"/>
                <w:b w:val="0"/>
                <w:spacing w:val="3"/>
                <w:sz w:val="24"/>
                <w:szCs w:val="24"/>
              </w:rPr>
              <w:t>H</w:t>
            </w:r>
            <w:r w:rsidRPr="00172AC8">
              <w:rPr>
                <w:rFonts w:ascii="Times New Roman" w:eastAsia="Optima" w:hAnsi="Times New Roman" w:cs="Times New Roman"/>
                <w:b w:val="0"/>
                <w:spacing w:val="2"/>
                <w:sz w:val="24"/>
                <w:szCs w:val="24"/>
              </w:rPr>
              <w:t>ous</w:t>
            </w:r>
            <w:r w:rsidRPr="00172AC8">
              <w:rPr>
                <w:rFonts w:ascii="Times New Roman" w:eastAsia="Optima" w:hAnsi="Times New Roman" w:cs="Times New Roman"/>
                <w:b w:val="0"/>
                <w:spacing w:val="1"/>
                <w:sz w:val="24"/>
                <w:szCs w:val="24"/>
              </w:rPr>
              <w:t>i</w:t>
            </w:r>
            <w:r w:rsidRPr="00172AC8">
              <w:rPr>
                <w:rFonts w:ascii="Times New Roman" w:eastAsia="Optima" w:hAnsi="Times New Roman" w:cs="Times New Roman"/>
                <w:b w:val="0"/>
                <w:spacing w:val="2"/>
                <w:sz w:val="24"/>
                <w:szCs w:val="24"/>
              </w:rPr>
              <w:t>n</w:t>
            </w:r>
            <w:r w:rsidRPr="00172AC8">
              <w:rPr>
                <w:rFonts w:ascii="Times New Roman" w:eastAsia="Optima" w:hAnsi="Times New Roman" w:cs="Times New Roman"/>
                <w:b w:val="0"/>
                <w:sz w:val="24"/>
                <w:szCs w:val="24"/>
              </w:rPr>
              <w:t>g</w:t>
            </w:r>
            <w:r w:rsidRPr="00172AC8">
              <w:rPr>
                <w:rFonts w:ascii="Times New Roman" w:eastAsia="Optima" w:hAnsi="Times New Roman" w:cs="Times New Roman"/>
                <w:b w:val="0"/>
                <w:spacing w:val="-43"/>
                <w:sz w:val="24"/>
                <w:szCs w:val="24"/>
              </w:rPr>
              <w:t xml:space="preserve"> </w:t>
            </w:r>
            <w:r w:rsidRPr="00172AC8">
              <w:rPr>
                <w:rFonts w:ascii="Times New Roman" w:eastAsia="Optima" w:hAnsi="Times New Roman" w:cs="Times New Roman"/>
                <w:b w:val="0"/>
                <w:sz w:val="24"/>
                <w:szCs w:val="24"/>
              </w:rPr>
              <w:tab/>
              <w:t xml:space="preserve">  </w:t>
            </w:r>
            <w:r>
              <w:rPr>
                <w:rFonts w:ascii="Times New Roman" w:eastAsia="Optima" w:hAnsi="Times New Roman" w:cs="Times New Roman"/>
                <w:b w:val="0"/>
                <w:spacing w:val="2"/>
                <w:w w:val="102"/>
                <w:sz w:val="24"/>
                <w:szCs w:val="24"/>
              </w:rPr>
              <w:t>$75</w:t>
            </w:r>
            <w:r w:rsidRPr="00172AC8">
              <w:rPr>
                <w:rFonts w:ascii="Times New Roman" w:eastAsia="Optima" w:hAnsi="Times New Roman" w:cs="Times New Roman"/>
                <w:b w:val="0"/>
                <w:spacing w:val="2"/>
                <w:w w:val="102"/>
                <w:sz w:val="24"/>
                <w:szCs w:val="24"/>
              </w:rPr>
              <w:t>0.00</w:t>
            </w:r>
          </w:p>
        </w:tc>
      </w:tr>
      <w:tr w:rsidR="004503EA" w:rsidRPr="003D2595" w14:paraId="101018F3" w14:textId="77777777" w:rsidTr="004503EA">
        <w:trPr>
          <w:cnfStyle w:val="000000100000" w:firstRow="0" w:lastRow="0" w:firstColumn="0" w:lastColumn="0" w:oddVBand="0" w:evenVBand="0" w:oddHBand="1" w:evenHBand="0" w:firstRowFirstColumn="0" w:firstRowLastColumn="0" w:lastRowFirstColumn="0" w:lastRowLastColumn="0"/>
          <w:trHeight w:hRule="exact" w:val="275"/>
        </w:trPr>
        <w:tc>
          <w:tcPr>
            <w:cnfStyle w:val="001000000000" w:firstRow="0" w:lastRow="0" w:firstColumn="1" w:lastColumn="0" w:oddVBand="0" w:evenVBand="0" w:oddHBand="0" w:evenHBand="0" w:firstRowFirstColumn="0" w:firstRowLastColumn="0" w:lastRowFirstColumn="0" w:lastRowLastColumn="0"/>
            <w:tcW w:w="7736" w:type="dxa"/>
            <w:gridSpan w:val="2"/>
          </w:tcPr>
          <w:p w14:paraId="2F98B2CC" w14:textId="77777777" w:rsidR="004503EA" w:rsidRPr="00172AC8" w:rsidRDefault="004503EA" w:rsidP="004503EA">
            <w:pPr>
              <w:tabs>
                <w:tab w:val="left" w:pos="6000"/>
              </w:tabs>
              <w:ind w:left="105" w:right="-20"/>
              <w:rPr>
                <w:rFonts w:ascii="Times New Roman" w:eastAsia="Optima" w:hAnsi="Times New Roman" w:cs="Times New Roman"/>
                <w:b w:val="0"/>
                <w:spacing w:val="3"/>
                <w:sz w:val="24"/>
                <w:szCs w:val="24"/>
              </w:rPr>
            </w:pPr>
            <w:r w:rsidRPr="00172AC8">
              <w:rPr>
                <w:rFonts w:ascii="Times New Roman" w:eastAsia="Optima" w:hAnsi="Times New Roman" w:cs="Times New Roman"/>
                <w:b w:val="0"/>
                <w:spacing w:val="3"/>
                <w:sz w:val="24"/>
                <w:szCs w:val="24"/>
              </w:rPr>
              <w:t xml:space="preserve">Thesis Presentation to Community Organization/Church       </w:t>
            </w:r>
            <w:r>
              <w:rPr>
                <w:rFonts w:ascii="Times New Roman" w:eastAsia="Optima" w:hAnsi="Times New Roman" w:cs="Times New Roman"/>
                <w:b w:val="0"/>
                <w:spacing w:val="2"/>
                <w:w w:val="102"/>
                <w:sz w:val="24"/>
                <w:szCs w:val="24"/>
              </w:rPr>
              <w:t>$4</w:t>
            </w:r>
            <w:r w:rsidRPr="00172AC8">
              <w:rPr>
                <w:rFonts w:ascii="Times New Roman" w:eastAsia="Optima" w:hAnsi="Times New Roman" w:cs="Times New Roman"/>
                <w:b w:val="0"/>
                <w:spacing w:val="2"/>
                <w:w w:val="102"/>
                <w:sz w:val="24"/>
                <w:szCs w:val="24"/>
              </w:rPr>
              <w:t>0.00</w:t>
            </w:r>
            <w:r w:rsidRPr="00172AC8">
              <w:rPr>
                <w:rFonts w:ascii="Times New Roman" w:eastAsia="Optima" w:hAnsi="Times New Roman" w:cs="Times New Roman"/>
                <w:b w:val="0"/>
                <w:spacing w:val="3"/>
                <w:sz w:val="24"/>
                <w:szCs w:val="24"/>
              </w:rPr>
              <w:t xml:space="preserve"> </w:t>
            </w:r>
          </w:p>
        </w:tc>
      </w:tr>
      <w:tr w:rsidR="004503EA" w:rsidRPr="003D2595" w14:paraId="2CF7BB4B" w14:textId="77777777" w:rsidTr="004503EA">
        <w:trPr>
          <w:trHeight w:hRule="exact" w:val="275"/>
        </w:trPr>
        <w:tc>
          <w:tcPr>
            <w:cnfStyle w:val="001000000000" w:firstRow="0" w:lastRow="0" w:firstColumn="1" w:lastColumn="0" w:oddVBand="0" w:evenVBand="0" w:oddHBand="0" w:evenHBand="0" w:firstRowFirstColumn="0" w:firstRowLastColumn="0" w:lastRowFirstColumn="0" w:lastRowLastColumn="0"/>
            <w:tcW w:w="7736" w:type="dxa"/>
            <w:gridSpan w:val="2"/>
          </w:tcPr>
          <w:p w14:paraId="5499D7C6" w14:textId="77777777" w:rsidR="004503EA" w:rsidRPr="00172AC8" w:rsidRDefault="004503EA" w:rsidP="004503EA">
            <w:pPr>
              <w:tabs>
                <w:tab w:val="left" w:pos="6000"/>
              </w:tabs>
              <w:ind w:left="105" w:right="-20"/>
              <w:rPr>
                <w:rFonts w:ascii="Times New Roman" w:eastAsia="Optima" w:hAnsi="Times New Roman" w:cs="Times New Roman"/>
                <w:b w:val="0"/>
                <w:spacing w:val="3"/>
                <w:sz w:val="24"/>
                <w:szCs w:val="24"/>
              </w:rPr>
            </w:pPr>
            <w:r>
              <w:rPr>
                <w:rFonts w:ascii="Times New Roman" w:eastAsia="Optima" w:hAnsi="Times New Roman" w:cs="Times New Roman"/>
                <w:b w:val="0"/>
                <w:spacing w:val="3"/>
                <w:sz w:val="24"/>
                <w:szCs w:val="24"/>
              </w:rPr>
              <w:t>Breakfast for Project Presentation</w:t>
            </w:r>
            <w:r w:rsidRPr="00172AC8">
              <w:rPr>
                <w:rFonts w:ascii="Times New Roman" w:eastAsia="Optima" w:hAnsi="Times New Roman" w:cs="Times New Roman"/>
                <w:b w:val="0"/>
                <w:spacing w:val="3"/>
                <w:sz w:val="24"/>
                <w:szCs w:val="24"/>
              </w:rPr>
              <w:t xml:space="preserve">      </w:t>
            </w:r>
            <w:r>
              <w:rPr>
                <w:rFonts w:ascii="Times New Roman" w:eastAsia="Optima" w:hAnsi="Times New Roman" w:cs="Times New Roman"/>
                <w:b w:val="0"/>
                <w:spacing w:val="3"/>
                <w:sz w:val="24"/>
                <w:szCs w:val="24"/>
              </w:rPr>
              <w:t xml:space="preserve">                                    </w:t>
            </w:r>
            <w:r>
              <w:rPr>
                <w:rFonts w:ascii="Times New Roman" w:eastAsia="Optima" w:hAnsi="Times New Roman" w:cs="Times New Roman"/>
                <w:b w:val="0"/>
                <w:spacing w:val="2"/>
                <w:w w:val="102"/>
                <w:sz w:val="24"/>
                <w:szCs w:val="24"/>
              </w:rPr>
              <w:t>$5</w:t>
            </w:r>
            <w:r w:rsidRPr="00172AC8">
              <w:rPr>
                <w:rFonts w:ascii="Times New Roman" w:eastAsia="Optima" w:hAnsi="Times New Roman" w:cs="Times New Roman"/>
                <w:b w:val="0"/>
                <w:spacing w:val="2"/>
                <w:w w:val="102"/>
                <w:sz w:val="24"/>
                <w:szCs w:val="24"/>
              </w:rPr>
              <w:t>0.00</w:t>
            </w:r>
            <w:r w:rsidRPr="00172AC8">
              <w:rPr>
                <w:rFonts w:ascii="Times New Roman" w:eastAsia="Optima" w:hAnsi="Times New Roman" w:cs="Times New Roman"/>
                <w:b w:val="0"/>
                <w:spacing w:val="3"/>
                <w:sz w:val="24"/>
                <w:szCs w:val="24"/>
              </w:rPr>
              <w:t xml:space="preserve">   </w:t>
            </w:r>
          </w:p>
        </w:tc>
      </w:tr>
      <w:tr w:rsidR="004503EA" w:rsidRPr="003D2595" w14:paraId="3F4CA5D8" w14:textId="77777777" w:rsidTr="004503EA">
        <w:trPr>
          <w:cnfStyle w:val="000000100000" w:firstRow="0" w:lastRow="0" w:firstColumn="0" w:lastColumn="0" w:oddVBand="0" w:evenVBand="0" w:oddHBand="1" w:evenHBand="0" w:firstRowFirstColumn="0" w:firstRowLastColumn="0" w:lastRowFirstColumn="0" w:lastRowLastColumn="0"/>
          <w:trHeight w:hRule="exact" w:val="268"/>
        </w:trPr>
        <w:tc>
          <w:tcPr>
            <w:cnfStyle w:val="001000000000" w:firstRow="0" w:lastRow="0" w:firstColumn="1" w:lastColumn="0" w:oddVBand="0" w:evenVBand="0" w:oddHBand="0" w:evenHBand="0" w:firstRowFirstColumn="0" w:firstRowLastColumn="0" w:lastRowFirstColumn="0" w:lastRowLastColumn="0"/>
            <w:tcW w:w="7736" w:type="dxa"/>
            <w:gridSpan w:val="2"/>
          </w:tcPr>
          <w:p w14:paraId="36D90975" w14:textId="77777777" w:rsidR="004503EA" w:rsidRPr="003D2595" w:rsidRDefault="004503EA" w:rsidP="004503EA">
            <w:pPr>
              <w:tabs>
                <w:tab w:val="left" w:pos="6000"/>
              </w:tabs>
              <w:ind w:left="105" w:right="-20"/>
              <w:rPr>
                <w:rFonts w:ascii="Times New Roman" w:eastAsia="Optima" w:hAnsi="Times New Roman" w:cs="Times New Roman"/>
                <w:sz w:val="24"/>
                <w:szCs w:val="24"/>
              </w:rPr>
            </w:pPr>
            <w:r w:rsidRPr="003D2595">
              <w:rPr>
                <w:rFonts w:ascii="Times New Roman" w:eastAsia="Optima" w:hAnsi="Times New Roman" w:cs="Times New Roman"/>
                <w:spacing w:val="2"/>
                <w:sz w:val="24"/>
                <w:szCs w:val="24"/>
              </w:rPr>
              <w:t>T</w:t>
            </w:r>
            <w:r w:rsidRPr="003D2595">
              <w:rPr>
                <w:rFonts w:ascii="Times New Roman" w:eastAsia="Optima" w:hAnsi="Times New Roman" w:cs="Times New Roman"/>
                <w:spacing w:val="3"/>
                <w:sz w:val="24"/>
                <w:szCs w:val="24"/>
              </w:rPr>
              <w:t>O</w:t>
            </w:r>
            <w:r w:rsidRPr="003D2595">
              <w:rPr>
                <w:rFonts w:ascii="Times New Roman" w:eastAsia="Optima" w:hAnsi="Times New Roman" w:cs="Times New Roman"/>
                <w:spacing w:val="2"/>
                <w:sz w:val="24"/>
                <w:szCs w:val="24"/>
              </w:rPr>
              <w:t>T</w:t>
            </w:r>
            <w:r w:rsidRPr="003D2595">
              <w:rPr>
                <w:rFonts w:ascii="Times New Roman" w:eastAsia="Optima" w:hAnsi="Times New Roman" w:cs="Times New Roman"/>
                <w:spacing w:val="3"/>
                <w:sz w:val="24"/>
                <w:szCs w:val="24"/>
              </w:rPr>
              <w:t>A</w:t>
            </w:r>
            <w:r w:rsidRPr="003D2595">
              <w:rPr>
                <w:rFonts w:ascii="Times New Roman" w:eastAsia="Optima" w:hAnsi="Times New Roman" w:cs="Times New Roman"/>
                <w:sz w:val="24"/>
                <w:szCs w:val="24"/>
              </w:rPr>
              <w:t>L</w:t>
            </w:r>
            <w:r w:rsidRPr="003D2595">
              <w:rPr>
                <w:rFonts w:ascii="Times New Roman" w:eastAsia="Optima" w:hAnsi="Times New Roman" w:cs="Times New Roman"/>
                <w:spacing w:val="-45"/>
                <w:sz w:val="24"/>
                <w:szCs w:val="24"/>
              </w:rPr>
              <w:t xml:space="preserve"> </w:t>
            </w:r>
            <w:r w:rsidRPr="003D2595">
              <w:rPr>
                <w:rFonts w:ascii="Times New Roman" w:eastAsia="Optima" w:hAnsi="Times New Roman" w:cs="Times New Roman"/>
                <w:sz w:val="24"/>
                <w:szCs w:val="24"/>
              </w:rPr>
              <w:tab/>
            </w:r>
            <w:r>
              <w:rPr>
                <w:rFonts w:ascii="Times New Roman" w:eastAsia="Optima" w:hAnsi="Times New Roman" w:cs="Times New Roman"/>
                <w:sz w:val="24"/>
                <w:szCs w:val="24"/>
              </w:rPr>
              <w:t xml:space="preserve">  </w:t>
            </w:r>
            <w:r w:rsidRPr="004C7D38">
              <w:rPr>
                <w:rFonts w:ascii="Times New Roman" w:eastAsia="Optima" w:hAnsi="Times New Roman" w:cs="Times New Roman"/>
                <w:bCs w:val="0"/>
                <w:spacing w:val="2"/>
                <w:w w:val="102"/>
                <w:sz w:val="24"/>
                <w:szCs w:val="24"/>
              </w:rPr>
              <w:t>$1060.00</w:t>
            </w:r>
          </w:p>
        </w:tc>
      </w:tr>
      <w:tr w:rsidR="004503EA" w:rsidRPr="003D2595" w14:paraId="15B7A328" w14:textId="77777777" w:rsidTr="004503EA">
        <w:trPr>
          <w:cnfStyle w:val="010000000000" w:firstRow="0" w:lastRow="1" w:firstColumn="0" w:lastColumn="0" w:oddVBand="0" w:evenVBand="0" w:oddHBand="0" w:evenHBand="0" w:firstRowFirstColumn="0" w:firstRowLastColumn="0" w:lastRowFirstColumn="0" w:lastRowLastColumn="0"/>
          <w:trHeight w:hRule="exact" w:val="268"/>
        </w:trPr>
        <w:tc>
          <w:tcPr>
            <w:cnfStyle w:val="001000000000" w:firstRow="0" w:lastRow="0" w:firstColumn="1" w:lastColumn="0" w:oddVBand="0" w:evenVBand="0" w:oddHBand="0" w:evenHBand="0" w:firstRowFirstColumn="0" w:firstRowLastColumn="0" w:lastRowFirstColumn="0" w:lastRowLastColumn="0"/>
            <w:tcW w:w="7736" w:type="dxa"/>
            <w:gridSpan w:val="2"/>
          </w:tcPr>
          <w:p w14:paraId="7A832F39" w14:textId="77777777" w:rsidR="004503EA" w:rsidRPr="003D2595" w:rsidRDefault="004503EA" w:rsidP="004503EA">
            <w:pPr>
              <w:tabs>
                <w:tab w:val="left" w:pos="6000"/>
              </w:tabs>
              <w:ind w:left="105" w:right="-20"/>
              <w:rPr>
                <w:rFonts w:ascii="Times New Roman" w:eastAsia="Optima" w:hAnsi="Times New Roman" w:cs="Times New Roman"/>
                <w:spacing w:val="2"/>
                <w:sz w:val="24"/>
                <w:szCs w:val="24"/>
              </w:rPr>
            </w:pPr>
          </w:p>
        </w:tc>
      </w:tr>
    </w:tbl>
    <w:p w14:paraId="419E00E5" w14:textId="77777777" w:rsidR="004F0321" w:rsidRPr="00DA44BD" w:rsidRDefault="004F0321" w:rsidP="004F0321">
      <w:pPr>
        <w:jc w:val="center"/>
        <w:rPr>
          <w:rFonts w:ascii="Times New Roman" w:hAnsi="Times New Roman" w:cs="Times New Roman"/>
          <w:b/>
          <w:sz w:val="24"/>
          <w:szCs w:val="24"/>
        </w:rPr>
      </w:pPr>
    </w:p>
    <w:p w14:paraId="6F984B9C" w14:textId="77777777" w:rsidR="00313ABE" w:rsidRPr="00DA44BD" w:rsidRDefault="00313ABE" w:rsidP="00A84C50">
      <w:pPr>
        <w:pStyle w:val="NoSpacing"/>
        <w:spacing w:line="276" w:lineRule="auto"/>
        <w:rPr>
          <w:rFonts w:ascii="Times New Roman" w:hAnsi="Times New Roman" w:cs="Times New Roman"/>
          <w:sz w:val="24"/>
          <w:szCs w:val="24"/>
        </w:rPr>
      </w:pPr>
    </w:p>
    <w:p w14:paraId="0BE18D60" w14:textId="77777777" w:rsidR="00264301" w:rsidRPr="00DA44BD" w:rsidRDefault="00264301" w:rsidP="00264301">
      <w:pPr>
        <w:rPr>
          <w:rFonts w:ascii="Times New Roman" w:hAnsi="Times New Roman" w:cs="Times New Roman"/>
          <w:i/>
          <w:sz w:val="24"/>
          <w:szCs w:val="24"/>
        </w:rPr>
      </w:pPr>
    </w:p>
    <w:p w14:paraId="17C86EB2" w14:textId="1B35E1CB" w:rsidR="00EF3AB3" w:rsidRPr="00DA44BD" w:rsidRDefault="00EF3AB3" w:rsidP="00264301">
      <w:pPr>
        <w:pStyle w:val="NoSpacing"/>
        <w:spacing w:line="276" w:lineRule="auto"/>
        <w:ind w:left="720"/>
        <w:rPr>
          <w:rFonts w:ascii="Times New Roman" w:hAnsi="Times New Roman" w:cs="Times New Roman"/>
          <w:i/>
          <w:sz w:val="24"/>
          <w:szCs w:val="24"/>
        </w:rPr>
      </w:pPr>
    </w:p>
    <w:sectPr w:rsidR="00EF3AB3" w:rsidRPr="00DA44BD" w:rsidSect="004F3E50">
      <w:pgSz w:w="12240" w:h="15840"/>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Viv Grigg" w:date="2014-08-08T20:31:00Z" w:initials="VG">
    <w:p w14:paraId="3C9C824E" w14:textId="4D15E745" w:rsidR="003066BB" w:rsidRDefault="003066BB">
      <w:pPr>
        <w:pStyle w:val="CommentText"/>
      </w:pPr>
      <w:r>
        <w:rPr>
          <w:rStyle w:val="CommentReference"/>
        </w:rPr>
        <w:annotationRef/>
      </w:r>
      <w:r>
        <w:t>Don’t usually include in an index</w:t>
      </w:r>
    </w:p>
  </w:comment>
  <w:comment w:id="1" w:author="Viv Grigg" w:date="2014-08-08T20:38:00Z" w:initials="VG">
    <w:p w14:paraId="6E29447A" w14:textId="5CFCE22B" w:rsidR="003066BB" w:rsidRDefault="003066BB">
      <w:pPr>
        <w:pStyle w:val="CommentText"/>
      </w:pPr>
      <w:r>
        <w:rPr>
          <w:rStyle w:val="CommentReference"/>
        </w:rPr>
        <w:annotationRef/>
      </w:r>
      <w:r>
        <w:t>Abstract is not numbered, so as not to be included in main document</w:t>
      </w:r>
    </w:p>
  </w:comment>
  <w:comment w:id="2" w:author="Viv Grigg" w:date="2014-08-08T20:32:00Z" w:initials="VG">
    <w:p w14:paraId="5C56134A" w14:textId="38812C9B" w:rsidR="003066BB" w:rsidRDefault="003066BB">
      <w:pPr>
        <w:pStyle w:val="CommentText"/>
      </w:pPr>
      <w:r>
        <w:rPr>
          <w:rStyle w:val="CommentReference"/>
        </w:rPr>
        <w:annotationRef/>
      </w:r>
      <w:r>
        <w:t>Nice layout</w:t>
      </w:r>
      <w:proofErr w:type="gramStart"/>
      <w:r>
        <w:t>,  index</w:t>
      </w:r>
      <w:proofErr w:type="gramEnd"/>
      <w:r>
        <w:t xml:space="preserve"> impressive</w:t>
      </w:r>
    </w:p>
  </w:comment>
  <w:comment w:id="14" w:author="Viv Grigg" w:date="2014-08-08T20:34:00Z" w:initials="VG">
    <w:p w14:paraId="4BDEF053" w14:textId="12775C65" w:rsidR="003066BB" w:rsidRDefault="003066BB">
      <w:pPr>
        <w:pStyle w:val="CommentText"/>
      </w:pPr>
      <w:r>
        <w:rPr>
          <w:rStyle w:val="CommentReference"/>
        </w:rPr>
        <w:annotationRef/>
      </w:r>
      <w:r>
        <w:t>This is weak in the way it is expressed</w:t>
      </w:r>
    </w:p>
  </w:comment>
  <w:comment w:id="15" w:author="Viv Grigg" w:date="2014-08-08T20:35:00Z" w:initials="VG">
    <w:p w14:paraId="08205ABF" w14:textId="3B108434" w:rsidR="003066BB" w:rsidRDefault="003066BB">
      <w:pPr>
        <w:pStyle w:val="CommentText"/>
      </w:pPr>
      <w:r>
        <w:rPr>
          <w:rStyle w:val="CommentReference"/>
        </w:rPr>
        <w:annotationRef/>
      </w:r>
      <w:proofErr w:type="spellStart"/>
      <w:r>
        <w:t>Alltogethter</w:t>
      </w:r>
      <w:proofErr w:type="spellEnd"/>
      <w:r>
        <w:t xml:space="preserve"> this needs rewriting, with attention to reducing the wording and tightening the core concepts.  The study is part of a broader issue and that needs identifying. </w:t>
      </w:r>
    </w:p>
  </w:comment>
  <w:comment w:id="17" w:author="Viv Grigg" w:date="2014-08-08T20:51:00Z" w:initials="VG">
    <w:p w14:paraId="215D6776" w14:textId="51FFCC24" w:rsidR="003066BB" w:rsidRDefault="003066BB">
      <w:pPr>
        <w:pStyle w:val="CommentText"/>
      </w:pPr>
      <w:r>
        <w:rPr>
          <w:rStyle w:val="CommentReference"/>
        </w:rPr>
        <w:annotationRef/>
      </w:r>
      <w:r>
        <w:t xml:space="preserve">Needs development.  Differentiating </w:t>
      </w:r>
      <w:proofErr w:type="spellStart"/>
      <w:r>
        <w:t>Slimbach’s</w:t>
      </w:r>
      <w:proofErr w:type="spellEnd"/>
      <w:r>
        <w:t xml:space="preserve"> questions about sociology form theology would help though he is confused </w:t>
      </w:r>
      <w:proofErr w:type="spellStart"/>
      <w:r>
        <w:t>beteween</w:t>
      </w:r>
      <w:proofErr w:type="spellEnd"/>
      <w:r>
        <w:t xml:space="preserve"> them.   The </w:t>
      </w:r>
      <w:proofErr w:type="spellStart"/>
      <w:r>
        <w:t>Anlgican</w:t>
      </w:r>
      <w:proofErr w:type="spellEnd"/>
      <w:r>
        <w:t xml:space="preserve"> church as bigger than any NGO in Africa might be an interesting argument. </w:t>
      </w:r>
    </w:p>
  </w:comment>
  <w:comment w:id="18" w:author="Viv Grigg" w:date="2014-08-08T20:53:00Z" w:initials="VG">
    <w:p w14:paraId="5D476089" w14:textId="69BD018F" w:rsidR="003066BB" w:rsidRDefault="003066BB">
      <w:pPr>
        <w:pStyle w:val="CommentText"/>
      </w:pPr>
      <w:r>
        <w:rPr>
          <w:rStyle w:val="CommentReference"/>
        </w:rPr>
        <w:annotationRef/>
      </w:r>
      <w:r>
        <w:t xml:space="preserve">In academics, you gain brownie points for being cool, calm and collected, and lose credibility for being enthusiastic, so delete “devoted”. Its true but doesn't help your case to state it. </w:t>
      </w:r>
    </w:p>
  </w:comment>
  <w:comment w:id="19" w:author="Viv Grigg" w:date="2014-08-08T20:54:00Z" w:initials="VG">
    <w:p w14:paraId="5B36A9DF" w14:textId="6D78C898" w:rsidR="003066BB" w:rsidRDefault="003066BB">
      <w:pPr>
        <w:pStyle w:val="CommentText"/>
      </w:pPr>
      <w:r>
        <w:rPr>
          <w:rStyle w:val="CommentReference"/>
        </w:rPr>
        <w:annotationRef/>
      </w:r>
      <w:r>
        <w:t>Nicely included</w:t>
      </w:r>
    </w:p>
  </w:comment>
  <w:comment w:id="20" w:author="Viv Grigg" w:date="2014-08-08T20:56:00Z" w:initials="VG">
    <w:p w14:paraId="4DB45CEA" w14:textId="1BF7DE1A" w:rsidR="003066BB" w:rsidRDefault="003066BB">
      <w:pPr>
        <w:pStyle w:val="CommentText"/>
      </w:pPr>
      <w:r>
        <w:rPr>
          <w:rStyle w:val="CommentReference"/>
        </w:rPr>
        <w:annotationRef/>
      </w:r>
      <w:r>
        <w:t xml:space="preserve">Nice to have these quotes.  </w:t>
      </w:r>
      <w:proofErr w:type="spellStart"/>
      <w:r>
        <w:t>Pribaly</w:t>
      </w:r>
      <w:proofErr w:type="spellEnd"/>
      <w:r>
        <w:t xml:space="preserve"> don't make bold. </w:t>
      </w:r>
    </w:p>
  </w:comment>
  <w:comment w:id="21" w:author="Viv Grigg" w:date="2014-08-08T20:56:00Z" w:initials="VG">
    <w:p w14:paraId="0F1043A5" w14:textId="3F2DFC98" w:rsidR="003066BB" w:rsidRDefault="003066BB">
      <w:pPr>
        <w:pStyle w:val="CommentText"/>
      </w:pPr>
      <w:r>
        <w:rPr>
          <w:rStyle w:val="CommentReference"/>
        </w:rPr>
        <w:annotationRef/>
      </w:r>
      <w:r>
        <w:t>Immensely interesting</w:t>
      </w:r>
    </w:p>
  </w:comment>
  <w:comment w:id="22" w:author="Viv Grigg" w:date="2014-08-08T21:00:00Z" w:initials="VG">
    <w:p w14:paraId="62403705" w14:textId="002F7274" w:rsidR="003066BB" w:rsidRDefault="003066BB">
      <w:pPr>
        <w:pStyle w:val="CommentText"/>
      </w:pPr>
      <w:r>
        <w:rPr>
          <w:rStyle w:val="CommentReference"/>
        </w:rPr>
        <w:annotationRef/>
      </w:r>
      <w:r>
        <w:t xml:space="preserve">I wish I had seen this before.  Base on my cash flows analysis, this gives indication of the phase of development organizationally they are in. </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D33073" w14:textId="77777777" w:rsidR="003066BB" w:rsidRDefault="003066BB" w:rsidP="00221529">
      <w:pPr>
        <w:spacing w:after="0" w:line="240" w:lineRule="auto"/>
      </w:pPr>
      <w:r>
        <w:separator/>
      </w:r>
    </w:p>
  </w:endnote>
  <w:endnote w:type="continuationSeparator" w:id="0">
    <w:p w14:paraId="58D61995" w14:textId="77777777" w:rsidR="003066BB" w:rsidRDefault="003066BB" w:rsidP="002215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 w:name="Garamond">
    <w:panose1 w:val="02020404030301010803"/>
    <w:charset w:val="00"/>
    <w:family w:val="auto"/>
    <w:pitch w:val="variable"/>
    <w:sig w:usb0="00000003" w:usb1="00000000" w:usb2="00000000" w:usb3="00000000" w:csb0="00000001" w:csb1="00000000"/>
  </w:font>
  <w:font w:name="Optima">
    <w:panose1 w:val="02000503060000020004"/>
    <w:charset w:val="00"/>
    <w:family w:val="auto"/>
    <w:pitch w:val="variable"/>
    <w:sig w:usb0="80000067" w:usb1="00000000" w:usb2="00000000" w:usb3="00000000" w:csb0="00000001"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04BB1F" w14:textId="77777777" w:rsidR="003066BB" w:rsidRDefault="003066BB" w:rsidP="004F3E5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CC415DB" w14:textId="77777777" w:rsidR="003066BB" w:rsidRDefault="003066BB">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F81292" w14:textId="75E74641" w:rsidR="003066BB" w:rsidRDefault="003066BB" w:rsidP="003247AC">
    <w:pPr>
      <w:pStyle w:val="Footer"/>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0D03C8" w14:textId="5AB8B81F" w:rsidR="003066BB" w:rsidRPr="00DE7625" w:rsidRDefault="003066BB" w:rsidP="00DE7625">
    <w:pPr>
      <w:pStyle w:val="Footer"/>
      <w:jc w:val="cen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50D0A" w14:textId="77777777" w:rsidR="003066BB" w:rsidRDefault="003066BB" w:rsidP="00494A0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1599B">
      <w:rPr>
        <w:rStyle w:val="PageNumber"/>
        <w:noProof/>
      </w:rPr>
      <w:t>27</w:t>
    </w:r>
    <w:r>
      <w:rPr>
        <w:rStyle w:val="PageNumber"/>
      </w:rPr>
      <w:fldChar w:fldCharType="end"/>
    </w:r>
  </w:p>
  <w:p w14:paraId="33485A41" w14:textId="589C7AD1" w:rsidR="003066BB" w:rsidRPr="004F3E50" w:rsidRDefault="003066BB" w:rsidP="004F3E50">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D5D269" w14:textId="77777777" w:rsidR="003066BB" w:rsidRDefault="003066BB" w:rsidP="00221529">
      <w:pPr>
        <w:spacing w:after="0" w:line="240" w:lineRule="auto"/>
      </w:pPr>
      <w:r>
        <w:separator/>
      </w:r>
    </w:p>
  </w:footnote>
  <w:footnote w:type="continuationSeparator" w:id="0">
    <w:p w14:paraId="6C3337F1" w14:textId="77777777" w:rsidR="003066BB" w:rsidRDefault="003066BB" w:rsidP="00221529">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05CCC"/>
    <w:multiLevelType w:val="hybridMultilevel"/>
    <w:tmpl w:val="4C8858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121E14"/>
    <w:multiLevelType w:val="hybridMultilevel"/>
    <w:tmpl w:val="3D624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0E556D"/>
    <w:multiLevelType w:val="hybridMultilevel"/>
    <w:tmpl w:val="0F1873C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12459D"/>
    <w:multiLevelType w:val="hybridMultilevel"/>
    <w:tmpl w:val="D50CC9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6243F54"/>
    <w:multiLevelType w:val="hybridMultilevel"/>
    <w:tmpl w:val="DB7819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8EE3C76"/>
    <w:multiLevelType w:val="hybridMultilevel"/>
    <w:tmpl w:val="5BC85C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CA3B4D"/>
    <w:multiLevelType w:val="hybridMultilevel"/>
    <w:tmpl w:val="7DD4C0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AC0ED3"/>
    <w:multiLevelType w:val="hybridMultilevel"/>
    <w:tmpl w:val="C43A6B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EB202C"/>
    <w:multiLevelType w:val="hybridMultilevel"/>
    <w:tmpl w:val="EBE44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3D853D3"/>
    <w:multiLevelType w:val="hybridMultilevel"/>
    <w:tmpl w:val="1E74D28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480690F"/>
    <w:multiLevelType w:val="hybridMultilevel"/>
    <w:tmpl w:val="E69ECA28"/>
    <w:lvl w:ilvl="0" w:tplc="EC5658F4">
      <w:start w:val="1"/>
      <w:numFmt w:val="upperRoman"/>
      <w:lvlText w:val="%1."/>
      <w:lvlJc w:val="left"/>
      <w:pPr>
        <w:ind w:left="1080" w:hanging="72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9A31697"/>
    <w:multiLevelType w:val="hybridMultilevel"/>
    <w:tmpl w:val="11AA143A"/>
    <w:lvl w:ilvl="0" w:tplc="98EE8D0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C274C2"/>
    <w:multiLevelType w:val="hybridMultilevel"/>
    <w:tmpl w:val="84760E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C48005D"/>
    <w:multiLevelType w:val="hybridMultilevel"/>
    <w:tmpl w:val="DC44C30E"/>
    <w:lvl w:ilvl="0" w:tplc="75B2C1A6">
      <w:start w:val="1"/>
      <w:numFmt w:val="upperRoman"/>
      <w:lvlText w:val="%1."/>
      <w:lvlJc w:val="left"/>
      <w:pPr>
        <w:ind w:left="1080" w:hanging="72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EA06E62"/>
    <w:multiLevelType w:val="hybridMultilevel"/>
    <w:tmpl w:val="11D67F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FBD353E"/>
    <w:multiLevelType w:val="hybridMultilevel"/>
    <w:tmpl w:val="3E84B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4527EA7"/>
    <w:multiLevelType w:val="hybridMultilevel"/>
    <w:tmpl w:val="1A40804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4904177"/>
    <w:multiLevelType w:val="hybridMultilevel"/>
    <w:tmpl w:val="C4D6D970"/>
    <w:lvl w:ilvl="0" w:tplc="1A442D6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3503047B"/>
    <w:multiLevelType w:val="hybridMultilevel"/>
    <w:tmpl w:val="2CB6B24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5F4066A"/>
    <w:multiLevelType w:val="hybridMultilevel"/>
    <w:tmpl w:val="3DB839A8"/>
    <w:lvl w:ilvl="0" w:tplc="328CA04E">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0">
    <w:nsid w:val="37987380"/>
    <w:multiLevelType w:val="hybridMultilevel"/>
    <w:tmpl w:val="25381C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9970BCE"/>
    <w:multiLevelType w:val="hybridMultilevel"/>
    <w:tmpl w:val="F93C08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08326DD"/>
    <w:multiLevelType w:val="hybridMultilevel"/>
    <w:tmpl w:val="CD8056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58703A5"/>
    <w:multiLevelType w:val="hybridMultilevel"/>
    <w:tmpl w:val="1A72F2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77D4DD9"/>
    <w:multiLevelType w:val="hybridMultilevel"/>
    <w:tmpl w:val="AFF842BC"/>
    <w:lvl w:ilvl="0" w:tplc="6E4A6D5A">
      <w:start w:val="1"/>
      <w:numFmt w:val="decimal"/>
      <w:lvlText w:val="%1."/>
      <w:lvlJc w:val="left"/>
      <w:pPr>
        <w:ind w:left="252" w:hanging="360"/>
      </w:pPr>
      <w:rPr>
        <w:rFonts w:hint="default"/>
      </w:rPr>
    </w:lvl>
    <w:lvl w:ilvl="1" w:tplc="04090019" w:tentative="1">
      <w:start w:val="1"/>
      <w:numFmt w:val="lowerLetter"/>
      <w:lvlText w:val="%2."/>
      <w:lvlJc w:val="left"/>
      <w:pPr>
        <w:ind w:left="972" w:hanging="360"/>
      </w:pPr>
    </w:lvl>
    <w:lvl w:ilvl="2" w:tplc="0409001B" w:tentative="1">
      <w:start w:val="1"/>
      <w:numFmt w:val="lowerRoman"/>
      <w:lvlText w:val="%3."/>
      <w:lvlJc w:val="right"/>
      <w:pPr>
        <w:ind w:left="1692" w:hanging="180"/>
      </w:pPr>
    </w:lvl>
    <w:lvl w:ilvl="3" w:tplc="0409000F" w:tentative="1">
      <w:start w:val="1"/>
      <w:numFmt w:val="decimal"/>
      <w:lvlText w:val="%4."/>
      <w:lvlJc w:val="left"/>
      <w:pPr>
        <w:ind w:left="2412" w:hanging="360"/>
      </w:pPr>
    </w:lvl>
    <w:lvl w:ilvl="4" w:tplc="04090019" w:tentative="1">
      <w:start w:val="1"/>
      <w:numFmt w:val="lowerLetter"/>
      <w:lvlText w:val="%5."/>
      <w:lvlJc w:val="left"/>
      <w:pPr>
        <w:ind w:left="3132" w:hanging="360"/>
      </w:pPr>
    </w:lvl>
    <w:lvl w:ilvl="5" w:tplc="0409001B" w:tentative="1">
      <w:start w:val="1"/>
      <w:numFmt w:val="lowerRoman"/>
      <w:lvlText w:val="%6."/>
      <w:lvlJc w:val="right"/>
      <w:pPr>
        <w:ind w:left="3852" w:hanging="180"/>
      </w:pPr>
    </w:lvl>
    <w:lvl w:ilvl="6" w:tplc="0409000F" w:tentative="1">
      <w:start w:val="1"/>
      <w:numFmt w:val="decimal"/>
      <w:lvlText w:val="%7."/>
      <w:lvlJc w:val="left"/>
      <w:pPr>
        <w:ind w:left="4572" w:hanging="360"/>
      </w:pPr>
    </w:lvl>
    <w:lvl w:ilvl="7" w:tplc="04090019" w:tentative="1">
      <w:start w:val="1"/>
      <w:numFmt w:val="lowerLetter"/>
      <w:lvlText w:val="%8."/>
      <w:lvlJc w:val="left"/>
      <w:pPr>
        <w:ind w:left="5292" w:hanging="360"/>
      </w:pPr>
    </w:lvl>
    <w:lvl w:ilvl="8" w:tplc="0409001B" w:tentative="1">
      <w:start w:val="1"/>
      <w:numFmt w:val="lowerRoman"/>
      <w:lvlText w:val="%9."/>
      <w:lvlJc w:val="right"/>
      <w:pPr>
        <w:ind w:left="6012" w:hanging="180"/>
      </w:pPr>
    </w:lvl>
  </w:abstractNum>
  <w:abstractNum w:abstractNumId="25">
    <w:nsid w:val="484F42EB"/>
    <w:multiLevelType w:val="hybridMultilevel"/>
    <w:tmpl w:val="D974EB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D70104D"/>
    <w:multiLevelType w:val="hybridMultilevel"/>
    <w:tmpl w:val="0F1873C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EFC5D0F"/>
    <w:multiLevelType w:val="hybridMultilevel"/>
    <w:tmpl w:val="62500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F3D2862"/>
    <w:multiLevelType w:val="hybridMultilevel"/>
    <w:tmpl w:val="2AC633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FE30E7A"/>
    <w:multiLevelType w:val="hybridMultilevel"/>
    <w:tmpl w:val="AEE8AAC0"/>
    <w:lvl w:ilvl="0" w:tplc="FEB4CB96">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4A73FA3"/>
    <w:multiLevelType w:val="hybridMultilevel"/>
    <w:tmpl w:val="7D0CB0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5101817"/>
    <w:multiLevelType w:val="hybridMultilevel"/>
    <w:tmpl w:val="4156D51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8AA45B6"/>
    <w:multiLevelType w:val="hybridMultilevel"/>
    <w:tmpl w:val="7EDC3F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A7E6DAD"/>
    <w:multiLevelType w:val="hybridMultilevel"/>
    <w:tmpl w:val="1A40804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D9852AE"/>
    <w:multiLevelType w:val="hybridMultilevel"/>
    <w:tmpl w:val="BA90BCE6"/>
    <w:lvl w:ilvl="0" w:tplc="AE84A47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9E96EEA"/>
    <w:multiLevelType w:val="hybridMultilevel"/>
    <w:tmpl w:val="E5A44A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DD25279"/>
    <w:multiLevelType w:val="hybridMultilevel"/>
    <w:tmpl w:val="533E0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F015596"/>
    <w:multiLevelType w:val="hybridMultilevel"/>
    <w:tmpl w:val="98E8ABEE"/>
    <w:lvl w:ilvl="0" w:tplc="B3BCD13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1FF2699"/>
    <w:multiLevelType w:val="hybridMultilevel"/>
    <w:tmpl w:val="F5FE9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3142633"/>
    <w:multiLevelType w:val="hybridMultilevel"/>
    <w:tmpl w:val="D4602518"/>
    <w:lvl w:ilvl="0" w:tplc="24EA84D2">
      <w:start w:val="1"/>
      <w:numFmt w:val="upperRoman"/>
      <w:lvlText w:val="%1&gt;"/>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40419AA"/>
    <w:multiLevelType w:val="hybridMultilevel"/>
    <w:tmpl w:val="10F62D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444162D"/>
    <w:multiLevelType w:val="hybridMultilevel"/>
    <w:tmpl w:val="0F5EF244"/>
    <w:lvl w:ilvl="0" w:tplc="F9F8523A">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5410078"/>
    <w:multiLevelType w:val="hybridMultilevel"/>
    <w:tmpl w:val="282EC08E"/>
    <w:lvl w:ilvl="0" w:tplc="E19EEE8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7747A23"/>
    <w:multiLevelType w:val="hybridMultilevel"/>
    <w:tmpl w:val="ED7E7D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836751F"/>
    <w:multiLevelType w:val="hybridMultilevel"/>
    <w:tmpl w:val="F80696E0"/>
    <w:lvl w:ilvl="0" w:tplc="8A48827C">
      <w:start w:val="1"/>
      <w:numFmt w:val="decimal"/>
      <w:lvlText w:val="%1."/>
      <w:lvlJc w:val="left"/>
      <w:pPr>
        <w:ind w:left="720" w:hanging="360"/>
      </w:pPr>
      <w:rPr>
        <w:rFonts w:hint="default"/>
        <w:b/>
        <w:color w:val="943634" w:themeColor="accent2" w:themeShade="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F037B84"/>
    <w:multiLevelType w:val="hybridMultilevel"/>
    <w:tmpl w:val="CF6CE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34"/>
  </w:num>
  <w:num w:numId="3">
    <w:abstractNumId w:val="10"/>
  </w:num>
  <w:num w:numId="4">
    <w:abstractNumId w:val="13"/>
  </w:num>
  <w:num w:numId="5">
    <w:abstractNumId w:val="37"/>
  </w:num>
  <w:num w:numId="6">
    <w:abstractNumId w:val="39"/>
  </w:num>
  <w:num w:numId="7">
    <w:abstractNumId w:val="42"/>
  </w:num>
  <w:num w:numId="8">
    <w:abstractNumId w:val="38"/>
  </w:num>
  <w:num w:numId="9">
    <w:abstractNumId w:val="36"/>
  </w:num>
  <w:num w:numId="10">
    <w:abstractNumId w:val="1"/>
  </w:num>
  <w:num w:numId="11">
    <w:abstractNumId w:val="41"/>
  </w:num>
  <w:num w:numId="12">
    <w:abstractNumId w:val="11"/>
  </w:num>
  <w:num w:numId="13">
    <w:abstractNumId w:val="7"/>
  </w:num>
  <w:num w:numId="14">
    <w:abstractNumId w:val="21"/>
  </w:num>
  <w:num w:numId="15">
    <w:abstractNumId w:val="5"/>
  </w:num>
  <w:num w:numId="16">
    <w:abstractNumId w:val="9"/>
  </w:num>
  <w:num w:numId="17">
    <w:abstractNumId w:val="23"/>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2"/>
  </w:num>
  <w:num w:numId="20">
    <w:abstractNumId w:val="28"/>
  </w:num>
  <w:num w:numId="21">
    <w:abstractNumId w:val="0"/>
  </w:num>
  <w:num w:numId="22">
    <w:abstractNumId w:val="6"/>
  </w:num>
  <w:num w:numId="23">
    <w:abstractNumId w:val="27"/>
  </w:num>
  <w:num w:numId="24">
    <w:abstractNumId w:val="8"/>
  </w:num>
  <w:num w:numId="25">
    <w:abstractNumId w:val="25"/>
  </w:num>
  <w:num w:numId="26">
    <w:abstractNumId w:val="45"/>
  </w:num>
  <w:num w:numId="27">
    <w:abstractNumId w:val="17"/>
  </w:num>
  <w:num w:numId="28">
    <w:abstractNumId w:val="22"/>
  </w:num>
  <w:num w:numId="29">
    <w:abstractNumId w:val="31"/>
  </w:num>
  <w:num w:numId="30">
    <w:abstractNumId w:val="14"/>
  </w:num>
  <w:num w:numId="31">
    <w:abstractNumId w:val="18"/>
  </w:num>
  <w:num w:numId="32">
    <w:abstractNumId w:val="12"/>
  </w:num>
  <w:num w:numId="33">
    <w:abstractNumId w:val="35"/>
  </w:num>
  <w:num w:numId="34">
    <w:abstractNumId w:val="30"/>
  </w:num>
  <w:num w:numId="35">
    <w:abstractNumId w:val="40"/>
  </w:num>
  <w:num w:numId="36">
    <w:abstractNumId w:val="4"/>
  </w:num>
  <w:num w:numId="37">
    <w:abstractNumId w:val="3"/>
  </w:num>
  <w:num w:numId="38">
    <w:abstractNumId w:val="43"/>
  </w:num>
  <w:num w:numId="39">
    <w:abstractNumId w:val="15"/>
  </w:num>
  <w:num w:numId="40">
    <w:abstractNumId w:val="16"/>
  </w:num>
  <w:num w:numId="41">
    <w:abstractNumId w:val="2"/>
  </w:num>
  <w:num w:numId="42">
    <w:abstractNumId w:val="44"/>
  </w:num>
  <w:num w:numId="43">
    <w:abstractNumId w:val="24"/>
  </w:num>
  <w:num w:numId="44">
    <w:abstractNumId w:val="20"/>
  </w:num>
  <w:num w:numId="45">
    <w:abstractNumId w:val="33"/>
  </w:num>
  <w:num w:numId="4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4D20"/>
    <w:rsid w:val="00002D2E"/>
    <w:rsid w:val="0000523D"/>
    <w:rsid w:val="00005807"/>
    <w:rsid w:val="00006DC5"/>
    <w:rsid w:val="00007B23"/>
    <w:rsid w:val="00013A0D"/>
    <w:rsid w:val="00013AFD"/>
    <w:rsid w:val="00021470"/>
    <w:rsid w:val="00022B05"/>
    <w:rsid w:val="00022F1C"/>
    <w:rsid w:val="000235AF"/>
    <w:rsid w:val="00024220"/>
    <w:rsid w:val="00025BF9"/>
    <w:rsid w:val="00030F3C"/>
    <w:rsid w:val="0003639C"/>
    <w:rsid w:val="00042285"/>
    <w:rsid w:val="00044A1C"/>
    <w:rsid w:val="00044C29"/>
    <w:rsid w:val="000458AF"/>
    <w:rsid w:val="00050BD2"/>
    <w:rsid w:val="00051815"/>
    <w:rsid w:val="00051BA6"/>
    <w:rsid w:val="00055438"/>
    <w:rsid w:val="000572AF"/>
    <w:rsid w:val="00060DDE"/>
    <w:rsid w:val="00063EF8"/>
    <w:rsid w:val="00064E06"/>
    <w:rsid w:val="00067EFF"/>
    <w:rsid w:val="00071603"/>
    <w:rsid w:val="000719E7"/>
    <w:rsid w:val="000746A1"/>
    <w:rsid w:val="00075562"/>
    <w:rsid w:val="00076827"/>
    <w:rsid w:val="00082E1D"/>
    <w:rsid w:val="000857BF"/>
    <w:rsid w:val="0008796A"/>
    <w:rsid w:val="00096183"/>
    <w:rsid w:val="000B3A2C"/>
    <w:rsid w:val="000B477F"/>
    <w:rsid w:val="000B6A79"/>
    <w:rsid w:val="000B70C1"/>
    <w:rsid w:val="000C278C"/>
    <w:rsid w:val="000C4574"/>
    <w:rsid w:val="000C6433"/>
    <w:rsid w:val="000C75D0"/>
    <w:rsid w:val="000D158D"/>
    <w:rsid w:val="000D1763"/>
    <w:rsid w:val="000D5017"/>
    <w:rsid w:val="000D5298"/>
    <w:rsid w:val="000D6D75"/>
    <w:rsid w:val="000E1893"/>
    <w:rsid w:val="000E58EE"/>
    <w:rsid w:val="000E7465"/>
    <w:rsid w:val="000F419F"/>
    <w:rsid w:val="000F557A"/>
    <w:rsid w:val="001014D1"/>
    <w:rsid w:val="001045C2"/>
    <w:rsid w:val="00106C2E"/>
    <w:rsid w:val="00107370"/>
    <w:rsid w:val="0010782A"/>
    <w:rsid w:val="00111377"/>
    <w:rsid w:val="00111459"/>
    <w:rsid w:val="001130F0"/>
    <w:rsid w:val="0011364B"/>
    <w:rsid w:val="00113BF5"/>
    <w:rsid w:val="00115EA1"/>
    <w:rsid w:val="00126476"/>
    <w:rsid w:val="00133463"/>
    <w:rsid w:val="0013430C"/>
    <w:rsid w:val="00140839"/>
    <w:rsid w:val="00141667"/>
    <w:rsid w:val="001426F2"/>
    <w:rsid w:val="0014533B"/>
    <w:rsid w:val="00147086"/>
    <w:rsid w:val="0015135E"/>
    <w:rsid w:val="001547DA"/>
    <w:rsid w:val="00154875"/>
    <w:rsid w:val="00164AC9"/>
    <w:rsid w:val="001663A0"/>
    <w:rsid w:val="00172202"/>
    <w:rsid w:val="00174979"/>
    <w:rsid w:val="00177B2A"/>
    <w:rsid w:val="001809F8"/>
    <w:rsid w:val="00183105"/>
    <w:rsid w:val="00184647"/>
    <w:rsid w:val="001848DE"/>
    <w:rsid w:val="00185568"/>
    <w:rsid w:val="00185DF4"/>
    <w:rsid w:val="00187007"/>
    <w:rsid w:val="001901A0"/>
    <w:rsid w:val="00191E16"/>
    <w:rsid w:val="00192790"/>
    <w:rsid w:val="0019525E"/>
    <w:rsid w:val="001A2726"/>
    <w:rsid w:val="001A2AED"/>
    <w:rsid w:val="001A4775"/>
    <w:rsid w:val="001A6C90"/>
    <w:rsid w:val="001A6EA6"/>
    <w:rsid w:val="001B1208"/>
    <w:rsid w:val="001B5D0B"/>
    <w:rsid w:val="001B6939"/>
    <w:rsid w:val="001B7417"/>
    <w:rsid w:val="001E7D72"/>
    <w:rsid w:val="001E7DC6"/>
    <w:rsid w:val="001F0F49"/>
    <w:rsid w:val="001F1C8E"/>
    <w:rsid w:val="001F30A1"/>
    <w:rsid w:val="001F6114"/>
    <w:rsid w:val="00202CF2"/>
    <w:rsid w:val="00204B31"/>
    <w:rsid w:val="00214B9A"/>
    <w:rsid w:val="00215006"/>
    <w:rsid w:val="00221278"/>
    <w:rsid w:val="00221529"/>
    <w:rsid w:val="00221953"/>
    <w:rsid w:val="00222400"/>
    <w:rsid w:val="002240AA"/>
    <w:rsid w:val="0022535E"/>
    <w:rsid w:val="002278E5"/>
    <w:rsid w:val="00231D31"/>
    <w:rsid w:val="0023293F"/>
    <w:rsid w:val="00234224"/>
    <w:rsid w:val="0023665B"/>
    <w:rsid w:val="002375B7"/>
    <w:rsid w:val="00240E13"/>
    <w:rsid w:val="00243B76"/>
    <w:rsid w:val="00250D17"/>
    <w:rsid w:val="002510DA"/>
    <w:rsid w:val="002529C8"/>
    <w:rsid w:val="00255003"/>
    <w:rsid w:val="00262389"/>
    <w:rsid w:val="00263AB1"/>
    <w:rsid w:val="00263ED6"/>
    <w:rsid w:val="00264301"/>
    <w:rsid w:val="002643C3"/>
    <w:rsid w:val="00265D20"/>
    <w:rsid w:val="0026737E"/>
    <w:rsid w:val="00271EB6"/>
    <w:rsid w:val="00275CA9"/>
    <w:rsid w:val="00276B11"/>
    <w:rsid w:val="00281886"/>
    <w:rsid w:val="0028216D"/>
    <w:rsid w:val="00283852"/>
    <w:rsid w:val="002844E6"/>
    <w:rsid w:val="00290C7F"/>
    <w:rsid w:val="00291342"/>
    <w:rsid w:val="00291435"/>
    <w:rsid w:val="002A019C"/>
    <w:rsid w:val="002A3D3D"/>
    <w:rsid w:val="002A5400"/>
    <w:rsid w:val="002B4C88"/>
    <w:rsid w:val="002B7E31"/>
    <w:rsid w:val="002C16D8"/>
    <w:rsid w:val="002C2D04"/>
    <w:rsid w:val="002C5BB7"/>
    <w:rsid w:val="002C7359"/>
    <w:rsid w:val="002D3ED5"/>
    <w:rsid w:val="002D4EEC"/>
    <w:rsid w:val="002D6DA1"/>
    <w:rsid w:val="002D7C71"/>
    <w:rsid w:val="002E379F"/>
    <w:rsid w:val="002E4AD2"/>
    <w:rsid w:val="002F0A6B"/>
    <w:rsid w:val="002F1ED8"/>
    <w:rsid w:val="002F511E"/>
    <w:rsid w:val="00301A36"/>
    <w:rsid w:val="00304DB6"/>
    <w:rsid w:val="00304E9E"/>
    <w:rsid w:val="003066BB"/>
    <w:rsid w:val="00313ABE"/>
    <w:rsid w:val="00314E5C"/>
    <w:rsid w:val="003160FC"/>
    <w:rsid w:val="003166A3"/>
    <w:rsid w:val="00317883"/>
    <w:rsid w:val="00320BD4"/>
    <w:rsid w:val="00324285"/>
    <w:rsid w:val="003247AC"/>
    <w:rsid w:val="003268DE"/>
    <w:rsid w:val="00330018"/>
    <w:rsid w:val="00331563"/>
    <w:rsid w:val="003322D6"/>
    <w:rsid w:val="00333F8D"/>
    <w:rsid w:val="00335044"/>
    <w:rsid w:val="00335260"/>
    <w:rsid w:val="00336F4A"/>
    <w:rsid w:val="00345395"/>
    <w:rsid w:val="0034651D"/>
    <w:rsid w:val="00347DB6"/>
    <w:rsid w:val="00356BD3"/>
    <w:rsid w:val="00360CBA"/>
    <w:rsid w:val="00363C4D"/>
    <w:rsid w:val="00365EA2"/>
    <w:rsid w:val="003665B8"/>
    <w:rsid w:val="00367A5C"/>
    <w:rsid w:val="00373BA4"/>
    <w:rsid w:val="00375C36"/>
    <w:rsid w:val="00381325"/>
    <w:rsid w:val="00383534"/>
    <w:rsid w:val="003840BA"/>
    <w:rsid w:val="0038450B"/>
    <w:rsid w:val="00387776"/>
    <w:rsid w:val="00387F26"/>
    <w:rsid w:val="00387FAB"/>
    <w:rsid w:val="00393366"/>
    <w:rsid w:val="0039410B"/>
    <w:rsid w:val="003942AA"/>
    <w:rsid w:val="00397921"/>
    <w:rsid w:val="003A3C64"/>
    <w:rsid w:val="003A41C1"/>
    <w:rsid w:val="003A5B6A"/>
    <w:rsid w:val="003A72B9"/>
    <w:rsid w:val="003B2E04"/>
    <w:rsid w:val="003B3D27"/>
    <w:rsid w:val="003B542F"/>
    <w:rsid w:val="003B55C1"/>
    <w:rsid w:val="003C0DC4"/>
    <w:rsid w:val="003C4B1F"/>
    <w:rsid w:val="003C4BF6"/>
    <w:rsid w:val="003C5F5B"/>
    <w:rsid w:val="003D494E"/>
    <w:rsid w:val="003E4343"/>
    <w:rsid w:val="003E52AD"/>
    <w:rsid w:val="003E6DD7"/>
    <w:rsid w:val="003F0449"/>
    <w:rsid w:val="003F355D"/>
    <w:rsid w:val="003F6DE1"/>
    <w:rsid w:val="003F7821"/>
    <w:rsid w:val="003F7A2E"/>
    <w:rsid w:val="00403B20"/>
    <w:rsid w:val="0040543D"/>
    <w:rsid w:val="00405898"/>
    <w:rsid w:val="00412F17"/>
    <w:rsid w:val="00414A66"/>
    <w:rsid w:val="00421A56"/>
    <w:rsid w:val="00430341"/>
    <w:rsid w:val="004316F2"/>
    <w:rsid w:val="004357B0"/>
    <w:rsid w:val="00436D4D"/>
    <w:rsid w:val="004379B7"/>
    <w:rsid w:val="004417D5"/>
    <w:rsid w:val="0044190C"/>
    <w:rsid w:val="00443E2C"/>
    <w:rsid w:val="00444DF4"/>
    <w:rsid w:val="0044543C"/>
    <w:rsid w:val="004503EA"/>
    <w:rsid w:val="00450E5F"/>
    <w:rsid w:val="00452F50"/>
    <w:rsid w:val="00453044"/>
    <w:rsid w:val="00453129"/>
    <w:rsid w:val="004612ED"/>
    <w:rsid w:val="00466F52"/>
    <w:rsid w:val="00471EF6"/>
    <w:rsid w:val="0047299F"/>
    <w:rsid w:val="00472D5A"/>
    <w:rsid w:val="0048080E"/>
    <w:rsid w:val="0048624B"/>
    <w:rsid w:val="0049071F"/>
    <w:rsid w:val="0049378F"/>
    <w:rsid w:val="00494A0B"/>
    <w:rsid w:val="0049705A"/>
    <w:rsid w:val="004A12A8"/>
    <w:rsid w:val="004A2DA6"/>
    <w:rsid w:val="004A3D8C"/>
    <w:rsid w:val="004B4754"/>
    <w:rsid w:val="004B532C"/>
    <w:rsid w:val="004C114A"/>
    <w:rsid w:val="004C2141"/>
    <w:rsid w:val="004C3BC0"/>
    <w:rsid w:val="004C4F22"/>
    <w:rsid w:val="004D24F0"/>
    <w:rsid w:val="004D2B1E"/>
    <w:rsid w:val="004D42A2"/>
    <w:rsid w:val="004D51B1"/>
    <w:rsid w:val="004D5282"/>
    <w:rsid w:val="004D5286"/>
    <w:rsid w:val="004D6DDD"/>
    <w:rsid w:val="004D70AB"/>
    <w:rsid w:val="004D7529"/>
    <w:rsid w:val="004E55C5"/>
    <w:rsid w:val="004F0321"/>
    <w:rsid w:val="004F3E50"/>
    <w:rsid w:val="004F6348"/>
    <w:rsid w:val="00500B87"/>
    <w:rsid w:val="005018AB"/>
    <w:rsid w:val="00501E4F"/>
    <w:rsid w:val="005057E3"/>
    <w:rsid w:val="005122B7"/>
    <w:rsid w:val="0051247C"/>
    <w:rsid w:val="005129AB"/>
    <w:rsid w:val="00512AFB"/>
    <w:rsid w:val="0051408C"/>
    <w:rsid w:val="00516FFD"/>
    <w:rsid w:val="00521450"/>
    <w:rsid w:val="00531389"/>
    <w:rsid w:val="00532D9F"/>
    <w:rsid w:val="00533535"/>
    <w:rsid w:val="005358F7"/>
    <w:rsid w:val="00537737"/>
    <w:rsid w:val="005401EA"/>
    <w:rsid w:val="00541815"/>
    <w:rsid w:val="00545253"/>
    <w:rsid w:val="00546321"/>
    <w:rsid w:val="00547D35"/>
    <w:rsid w:val="00550C26"/>
    <w:rsid w:val="00551693"/>
    <w:rsid w:val="00552FC5"/>
    <w:rsid w:val="00555D9B"/>
    <w:rsid w:val="005612F1"/>
    <w:rsid w:val="00561E55"/>
    <w:rsid w:val="00562FD7"/>
    <w:rsid w:val="00565783"/>
    <w:rsid w:val="0056766B"/>
    <w:rsid w:val="00567AA3"/>
    <w:rsid w:val="00574CBF"/>
    <w:rsid w:val="00582C08"/>
    <w:rsid w:val="00583FF8"/>
    <w:rsid w:val="00587E3E"/>
    <w:rsid w:val="00590424"/>
    <w:rsid w:val="005941B1"/>
    <w:rsid w:val="00597E65"/>
    <w:rsid w:val="005A17BD"/>
    <w:rsid w:val="005A2FFB"/>
    <w:rsid w:val="005A446C"/>
    <w:rsid w:val="005B2E57"/>
    <w:rsid w:val="005C3115"/>
    <w:rsid w:val="005C355E"/>
    <w:rsid w:val="005C6C71"/>
    <w:rsid w:val="005D2D34"/>
    <w:rsid w:val="005D626B"/>
    <w:rsid w:val="005E049A"/>
    <w:rsid w:val="005E107B"/>
    <w:rsid w:val="005E1A20"/>
    <w:rsid w:val="005E5740"/>
    <w:rsid w:val="005F2D64"/>
    <w:rsid w:val="005F4541"/>
    <w:rsid w:val="005F66A2"/>
    <w:rsid w:val="0060039E"/>
    <w:rsid w:val="00605911"/>
    <w:rsid w:val="00606A2B"/>
    <w:rsid w:val="00607DD5"/>
    <w:rsid w:val="00611EFC"/>
    <w:rsid w:val="00616ADA"/>
    <w:rsid w:val="0062348D"/>
    <w:rsid w:val="00623A7D"/>
    <w:rsid w:val="0062414E"/>
    <w:rsid w:val="00626F77"/>
    <w:rsid w:val="00635C34"/>
    <w:rsid w:val="006444CF"/>
    <w:rsid w:val="00651A1E"/>
    <w:rsid w:val="00652AC8"/>
    <w:rsid w:val="006540F7"/>
    <w:rsid w:val="00654FAB"/>
    <w:rsid w:val="0065548D"/>
    <w:rsid w:val="00655A5D"/>
    <w:rsid w:val="00655F81"/>
    <w:rsid w:val="006624E1"/>
    <w:rsid w:val="00667CEA"/>
    <w:rsid w:val="0067348B"/>
    <w:rsid w:val="00680A8E"/>
    <w:rsid w:val="0068155B"/>
    <w:rsid w:val="00683944"/>
    <w:rsid w:val="00685796"/>
    <w:rsid w:val="00686276"/>
    <w:rsid w:val="00686FAC"/>
    <w:rsid w:val="00690B01"/>
    <w:rsid w:val="00693E96"/>
    <w:rsid w:val="006A2B7C"/>
    <w:rsid w:val="006A3BA3"/>
    <w:rsid w:val="006A44CE"/>
    <w:rsid w:val="006A7766"/>
    <w:rsid w:val="006A782C"/>
    <w:rsid w:val="006B1EE0"/>
    <w:rsid w:val="006B3E70"/>
    <w:rsid w:val="006C0970"/>
    <w:rsid w:val="006C2B5A"/>
    <w:rsid w:val="006C3182"/>
    <w:rsid w:val="006C4493"/>
    <w:rsid w:val="006D5A25"/>
    <w:rsid w:val="006D7F7B"/>
    <w:rsid w:val="006E2A27"/>
    <w:rsid w:val="006E2B5C"/>
    <w:rsid w:val="006E3FFA"/>
    <w:rsid w:val="006E4C34"/>
    <w:rsid w:val="006E4F5D"/>
    <w:rsid w:val="006F133D"/>
    <w:rsid w:val="006F1D46"/>
    <w:rsid w:val="006F2E00"/>
    <w:rsid w:val="006F3F97"/>
    <w:rsid w:val="006F4FBD"/>
    <w:rsid w:val="006F7672"/>
    <w:rsid w:val="007025C7"/>
    <w:rsid w:val="007117ED"/>
    <w:rsid w:val="00716419"/>
    <w:rsid w:val="00721ACE"/>
    <w:rsid w:val="00723B67"/>
    <w:rsid w:val="0072438E"/>
    <w:rsid w:val="007253E1"/>
    <w:rsid w:val="007330F8"/>
    <w:rsid w:val="00733E10"/>
    <w:rsid w:val="00734E0D"/>
    <w:rsid w:val="00736151"/>
    <w:rsid w:val="007367CC"/>
    <w:rsid w:val="00742663"/>
    <w:rsid w:val="007429E1"/>
    <w:rsid w:val="00742C3B"/>
    <w:rsid w:val="00743476"/>
    <w:rsid w:val="00745F9A"/>
    <w:rsid w:val="00756FF4"/>
    <w:rsid w:val="00757AB2"/>
    <w:rsid w:val="00757E34"/>
    <w:rsid w:val="00776542"/>
    <w:rsid w:val="00776EA7"/>
    <w:rsid w:val="00780777"/>
    <w:rsid w:val="007810EF"/>
    <w:rsid w:val="00782ADA"/>
    <w:rsid w:val="00787B4F"/>
    <w:rsid w:val="007A207C"/>
    <w:rsid w:val="007A2B3F"/>
    <w:rsid w:val="007A5151"/>
    <w:rsid w:val="007A5B7B"/>
    <w:rsid w:val="007A5D23"/>
    <w:rsid w:val="007A5E5C"/>
    <w:rsid w:val="007A638A"/>
    <w:rsid w:val="007B0721"/>
    <w:rsid w:val="007C1335"/>
    <w:rsid w:val="007C21B5"/>
    <w:rsid w:val="007C3FC5"/>
    <w:rsid w:val="007C4F98"/>
    <w:rsid w:val="007C5BD8"/>
    <w:rsid w:val="007C6349"/>
    <w:rsid w:val="007C7C39"/>
    <w:rsid w:val="007D05F9"/>
    <w:rsid w:val="007D0AA3"/>
    <w:rsid w:val="007D234B"/>
    <w:rsid w:val="007D5682"/>
    <w:rsid w:val="007D6457"/>
    <w:rsid w:val="007E1164"/>
    <w:rsid w:val="007E2D93"/>
    <w:rsid w:val="007F3CB8"/>
    <w:rsid w:val="007F565F"/>
    <w:rsid w:val="008038CF"/>
    <w:rsid w:val="00803948"/>
    <w:rsid w:val="008058DE"/>
    <w:rsid w:val="00807A82"/>
    <w:rsid w:val="00812FCF"/>
    <w:rsid w:val="0081376D"/>
    <w:rsid w:val="00814F3A"/>
    <w:rsid w:val="00816AC0"/>
    <w:rsid w:val="00817705"/>
    <w:rsid w:val="008200FA"/>
    <w:rsid w:val="00820498"/>
    <w:rsid w:val="00823193"/>
    <w:rsid w:val="00824629"/>
    <w:rsid w:val="00824E61"/>
    <w:rsid w:val="00830301"/>
    <w:rsid w:val="00834BF3"/>
    <w:rsid w:val="008355EA"/>
    <w:rsid w:val="00837C52"/>
    <w:rsid w:val="008403DF"/>
    <w:rsid w:val="00854221"/>
    <w:rsid w:val="00854FFE"/>
    <w:rsid w:val="00856343"/>
    <w:rsid w:val="00860ACB"/>
    <w:rsid w:val="00867F93"/>
    <w:rsid w:val="0087151F"/>
    <w:rsid w:val="00872A13"/>
    <w:rsid w:val="00874BCB"/>
    <w:rsid w:val="00874F2C"/>
    <w:rsid w:val="0087501A"/>
    <w:rsid w:val="0088148F"/>
    <w:rsid w:val="00881B67"/>
    <w:rsid w:val="00883C34"/>
    <w:rsid w:val="008859F6"/>
    <w:rsid w:val="00886F3C"/>
    <w:rsid w:val="00891DC4"/>
    <w:rsid w:val="008965CA"/>
    <w:rsid w:val="00897831"/>
    <w:rsid w:val="008A054D"/>
    <w:rsid w:val="008A293C"/>
    <w:rsid w:val="008A29FF"/>
    <w:rsid w:val="008B088D"/>
    <w:rsid w:val="008C13B2"/>
    <w:rsid w:val="008C3BDF"/>
    <w:rsid w:val="008C49DA"/>
    <w:rsid w:val="008C5DC2"/>
    <w:rsid w:val="008C7BBF"/>
    <w:rsid w:val="008D01AC"/>
    <w:rsid w:val="008D02BC"/>
    <w:rsid w:val="008D442B"/>
    <w:rsid w:val="008D4DE2"/>
    <w:rsid w:val="008D79EA"/>
    <w:rsid w:val="008E213F"/>
    <w:rsid w:val="008E7556"/>
    <w:rsid w:val="008F0381"/>
    <w:rsid w:val="008F0536"/>
    <w:rsid w:val="008F259F"/>
    <w:rsid w:val="008F70D3"/>
    <w:rsid w:val="008F7449"/>
    <w:rsid w:val="00903CD6"/>
    <w:rsid w:val="00907BFC"/>
    <w:rsid w:val="009135FC"/>
    <w:rsid w:val="00913FFD"/>
    <w:rsid w:val="009155F5"/>
    <w:rsid w:val="0091599B"/>
    <w:rsid w:val="00915F1C"/>
    <w:rsid w:val="009215F9"/>
    <w:rsid w:val="009219A8"/>
    <w:rsid w:val="00922D82"/>
    <w:rsid w:val="00923872"/>
    <w:rsid w:val="00925CA7"/>
    <w:rsid w:val="009322FE"/>
    <w:rsid w:val="00937BC9"/>
    <w:rsid w:val="00943109"/>
    <w:rsid w:val="00945970"/>
    <w:rsid w:val="00951A0A"/>
    <w:rsid w:val="0095644D"/>
    <w:rsid w:val="0095777A"/>
    <w:rsid w:val="00960270"/>
    <w:rsid w:val="0096045A"/>
    <w:rsid w:val="00962829"/>
    <w:rsid w:val="009656AE"/>
    <w:rsid w:val="00972840"/>
    <w:rsid w:val="00972DB6"/>
    <w:rsid w:val="009774AB"/>
    <w:rsid w:val="00985E9F"/>
    <w:rsid w:val="00986A5D"/>
    <w:rsid w:val="0099121C"/>
    <w:rsid w:val="00994F72"/>
    <w:rsid w:val="009964E7"/>
    <w:rsid w:val="009A169A"/>
    <w:rsid w:val="009A1C5D"/>
    <w:rsid w:val="009A2932"/>
    <w:rsid w:val="009A4D0E"/>
    <w:rsid w:val="009A4DBA"/>
    <w:rsid w:val="009A5185"/>
    <w:rsid w:val="009A6CBC"/>
    <w:rsid w:val="009A720D"/>
    <w:rsid w:val="009B41E0"/>
    <w:rsid w:val="009B5A44"/>
    <w:rsid w:val="009B5C2D"/>
    <w:rsid w:val="009B6801"/>
    <w:rsid w:val="009B7235"/>
    <w:rsid w:val="009C0553"/>
    <w:rsid w:val="009C1AA0"/>
    <w:rsid w:val="009C441B"/>
    <w:rsid w:val="009C509E"/>
    <w:rsid w:val="009D1199"/>
    <w:rsid w:val="009D23AF"/>
    <w:rsid w:val="009D4814"/>
    <w:rsid w:val="009D5A73"/>
    <w:rsid w:val="009D6D1A"/>
    <w:rsid w:val="009D7595"/>
    <w:rsid w:val="009D7990"/>
    <w:rsid w:val="009E230B"/>
    <w:rsid w:val="009E574F"/>
    <w:rsid w:val="009E7CAB"/>
    <w:rsid w:val="009F10E2"/>
    <w:rsid w:val="009F4BF4"/>
    <w:rsid w:val="009F6440"/>
    <w:rsid w:val="00A00E29"/>
    <w:rsid w:val="00A01B8C"/>
    <w:rsid w:val="00A03646"/>
    <w:rsid w:val="00A037D9"/>
    <w:rsid w:val="00A06619"/>
    <w:rsid w:val="00A06CAA"/>
    <w:rsid w:val="00A06CB2"/>
    <w:rsid w:val="00A10B23"/>
    <w:rsid w:val="00A1687C"/>
    <w:rsid w:val="00A21B30"/>
    <w:rsid w:val="00A253C0"/>
    <w:rsid w:val="00A26812"/>
    <w:rsid w:val="00A36151"/>
    <w:rsid w:val="00A41917"/>
    <w:rsid w:val="00A434D8"/>
    <w:rsid w:val="00A44814"/>
    <w:rsid w:val="00A46AE5"/>
    <w:rsid w:val="00A53EE0"/>
    <w:rsid w:val="00A61395"/>
    <w:rsid w:val="00A65A1A"/>
    <w:rsid w:val="00A65D1C"/>
    <w:rsid w:val="00A669D3"/>
    <w:rsid w:val="00A67E6D"/>
    <w:rsid w:val="00A715B0"/>
    <w:rsid w:val="00A720C6"/>
    <w:rsid w:val="00A73B77"/>
    <w:rsid w:val="00A74C80"/>
    <w:rsid w:val="00A759A6"/>
    <w:rsid w:val="00A76A6F"/>
    <w:rsid w:val="00A81AC3"/>
    <w:rsid w:val="00A824C0"/>
    <w:rsid w:val="00A83D98"/>
    <w:rsid w:val="00A84C50"/>
    <w:rsid w:val="00A86158"/>
    <w:rsid w:val="00A908F7"/>
    <w:rsid w:val="00A91DE4"/>
    <w:rsid w:val="00A96470"/>
    <w:rsid w:val="00AA0B89"/>
    <w:rsid w:val="00AA442A"/>
    <w:rsid w:val="00AB13F0"/>
    <w:rsid w:val="00AB536D"/>
    <w:rsid w:val="00AC0851"/>
    <w:rsid w:val="00AC3BD1"/>
    <w:rsid w:val="00AC5616"/>
    <w:rsid w:val="00AC742E"/>
    <w:rsid w:val="00AD3AC7"/>
    <w:rsid w:val="00AD3C0B"/>
    <w:rsid w:val="00AD4FEA"/>
    <w:rsid w:val="00AD5CDC"/>
    <w:rsid w:val="00AD6237"/>
    <w:rsid w:val="00AE2F7C"/>
    <w:rsid w:val="00AE4F42"/>
    <w:rsid w:val="00AE5756"/>
    <w:rsid w:val="00AE7133"/>
    <w:rsid w:val="00AF0899"/>
    <w:rsid w:val="00AF3485"/>
    <w:rsid w:val="00AF401C"/>
    <w:rsid w:val="00AF6673"/>
    <w:rsid w:val="00AF6CA9"/>
    <w:rsid w:val="00B00DE4"/>
    <w:rsid w:val="00B018CD"/>
    <w:rsid w:val="00B02177"/>
    <w:rsid w:val="00B04D5C"/>
    <w:rsid w:val="00B07113"/>
    <w:rsid w:val="00B34618"/>
    <w:rsid w:val="00B37F95"/>
    <w:rsid w:val="00B436CA"/>
    <w:rsid w:val="00B45F5D"/>
    <w:rsid w:val="00B461AE"/>
    <w:rsid w:val="00B524AA"/>
    <w:rsid w:val="00B54045"/>
    <w:rsid w:val="00B60583"/>
    <w:rsid w:val="00B6267D"/>
    <w:rsid w:val="00B64B5A"/>
    <w:rsid w:val="00B70CA4"/>
    <w:rsid w:val="00B7326E"/>
    <w:rsid w:val="00B7483A"/>
    <w:rsid w:val="00B768CB"/>
    <w:rsid w:val="00B810DE"/>
    <w:rsid w:val="00B84ACE"/>
    <w:rsid w:val="00B94BAC"/>
    <w:rsid w:val="00BA1CF7"/>
    <w:rsid w:val="00BA6F01"/>
    <w:rsid w:val="00BB29A8"/>
    <w:rsid w:val="00BB3ABB"/>
    <w:rsid w:val="00BB4A85"/>
    <w:rsid w:val="00BB72C9"/>
    <w:rsid w:val="00BB7C70"/>
    <w:rsid w:val="00BC2119"/>
    <w:rsid w:val="00BC2DE5"/>
    <w:rsid w:val="00BC5ACB"/>
    <w:rsid w:val="00BD295E"/>
    <w:rsid w:val="00BD2E4D"/>
    <w:rsid w:val="00BE0798"/>
    <w:rsid w:val="00BE456E"/>
    <w:rsid w:val="00BE46E6"/>
    <w:rsid w:val="00BF2D5D"/>
    <w:rsid w:val="00BF34DA"/>
    <w:rsid w:val="00BF3A98"/>
    <w:rsid w:val="00BF3E03"/>
    <w:rsid w:val="00BF3F9F"/>
    <w:rsid w:val="00C009FA"/>
    <w:rsid w:val="00C01C63"/>
    <w:rsid w:val="00C048E8"/>
    <w:rsid w:val="00C0657E"/>
    <w:rsid w:val="00C068CC"/>
    <w:rsid w:val="00C06D93"/>
    <w:rsid w:val="00C1198D"/>
    <w:rsid w:val="00C13AEF"/>
    <w:rsid w:val="00C166B0"/>
    <w:rsid w:val="00C16EB3"/>
    <w:rsid w:val="00C178B3"/>
    <w:rsid w:val="00C21EC0"/>
    <w:rsid w:val="00C25A0D"/>
    <w:rsid w:val="00C26538"/>
    <w:rsid w:val="00C27135"/>
    <w:rsid w:val="00C32C0A"/>
    <w:rsid w:val="00C33D18"/>
    <w:rsid w:val="00C3766B"/>
    <w:rsid w:val="00C37AF9"/>
    <w:rsid w:val="00C4071A"/>
    <w:rsid w:val="00C441E1"/>
    <w:rsid w:val="00C44B94"/>
    <w:rsid w:val="00C50353"/>
    <w:rsid w:val="00C56B76"/>
    <w:rsid w:val="00C608D1"/>
    <w:rsid w:val="00C63AA3"/>
    <w:rsid w:val="00C64431"/>
    <w:rsid w:val="00C65802"/>
    <w:rsid w:val="00C67D74"/>
    <w:rsid w:val="00C7084A"/>
    <w:rsid w:val="00C74A65"/>
    <w:rsid w:val="00C7542B"/>
    <w:rsid w:val="00C76437"/>
    <w:rsid w:val="00C80943"/>
    <w:rsid w:val="00C80B75"/>
    <w:rsid w:val="00C80CE3"/>
    <w:rsid w:val="00C81EF9"/>
    <w:rsid w:val="00C81FA5"/>
    <w:rsid w:val="00C84D3E"/>
    <w:rsid w:val="00C86CD5"/>
    <w:rsid w:val="00C96D8C"/>
    <w:rsid w:val="00CA33F5"/>
    <w:rsid w:val="00CA44BC"/>
    <w:rsid w:val="00CA4CBE"/>
    <w:rsid w:val="00CA721B"/>
    <w:rsid w:val="00CB4078"/>
    <w:rsid w:val="00CC1C93"/>
    <w:rsid w:val="00CC5B7A"/>
    <w:rsid w:val="00CC6301"/>
    <w:rsid w:val="00CD1DF8"/>
    <w:rsid w:val="00CD1F36"/>
    <w:rsid w:val="00CD2755"/>
    <w:rsid w:val="00CD6963"/>
    <w:rsid w:val="00CD69C6"/>
    <w:rsid w:val="00CD7DBB"/>
    <w:rsid w:val="00CE7042"/>
    <w:rsid w:val="00CF281A"/>
    <w:rsid w:val="00CF4B9A"/>
    <w:rsid w:val="00D000E6"/>
    <w:rsid w:val="00D020A0"/>
    <w:rsid w:val="00D02159"/>
    <w:rsid w:val="00D048A4"/>
    <w:rsid w:val="00D051AA"/>
    <w:rsid w:val="00D06C3A"/>
    <w:rsid w:val="00D100B5"/>
    <w:rsid w:val="00D201F7"/>
    <w:rsid w:val="00D213BB"/>
    <w:rsid w:val="00D22E4F"/>
    <w:rsid w:val="00D24D3D"/>
    <w:rsid w:val="00D30B40"/>
    <w:rsid w:val="00D31AC8"/>
    <w:rsid w:val="00D323BF"/>
    <w:rsid w:val="00D337D0"/>
    <w:rsid w:val="00D36C2E"/>
    <w:rsid w:val="00D412D3"/>
    <w:rsid w:val="00D43D25"/>
    <w:rsid w:val="00D4474B"/>
    <w:rsid w:val="00D4578A"/>
    <w:rsid w:val="00D46FDE"/>
    <w:rsid w:val="00D4714C"/>
    <w:rsid w:val="00D47A9C"/>
    <w:rsid w:val="00D50801"/>
    <w:rsid w:val="00D55430"/>
    <w:rsid w:val="00D634A8"/>
    <w:rsid w:val="00D63C7E"/>
    <w:rsid w:val="00D70B3C"/>
    <w:rsid w:val="00D70C4A"/>
    <w:rsid w:val="00D7332B"/>
    <w:rsid w:val="00D7395D"/>
    <w:rsid w:val="00D7740B"/>
    <w:rsid w:val="00D84D20"/>
    <w:rsid w:val="00D85E05"/>
    <w:rsid w:val="00D9001E"/>
    <w:rsid w:val="00D9603D"/>
    <w:rsid w:val="00D96418"/>
    <w:rsid w:val="00D97726"/>
    <w:rsid w:val="00DA1432"/>
    <w:rsid w:val="00DA2477"/>
    <w:rsid w:val="00DA2A6A"/>
    <w:rsid w:val="00DA44BD"/>
    <w:rsid w:val="00DB10C1"/>
    <w:rsid w:val="00DC1BB0"/>
    <w:rsid w:val="00DC2955"/>
    <w:rsid w:val="00DC3B16"/>
    <w:rsid w:val="00DC40BE"/>
    <w:rsid w:val="00DC4EEF"/>
    <w:rsid w:val="00DD0A72"/>
    <w:rsid w:val="00DD4D46"/>
    <w:rsid w:val="00DD4E3A"/>
    <w:rsid w:val="00DD5377"/>
    <w:rsid w:val="00DD5584"/>
    <w:rsid w:val="00DE001C"/>
    <w:rsid w:val="00DE01A2"/>
    <w:rsid w:val="00DE16DA"/>
    <w:rsid w:val="00DE2903"/>
    <w:rsid w:val="00DE6DC7"/>
    <w:rsid w:val="00DE7625"/>
    <w:rsid w:val="00DE7CF4"/>
    <w:rsid w:val="00DF1EC6"/>
    <w:rsid w:val="00DF31B9"/>
    <w:rsid w:val="00DF6F72"/>
    <w:rsid w:val="00E0134E"/>
    <w:rsid w:val="00E0625E"/>
    <w:rsid w:val="00E07AB9"/>
    <w:rsid w:val="00E122C2"/>
    <w:rsid w:val="00E13620"/>
    <w:rsid w:val="00E13710"/>
    <w:rsid w:val="00E160BE"/>
    <w:rsid w:val="00E21E0B"/>
    <w:rsid w:val="00E237DF"/>
    <w:rsid w:val="00E24E15"/>
    <w:rsid w:val="00E31050"/>
    <w:rsid w:val="00E311FC"/>
    <w:rsid w:val="00E335B0"/>
    <w:rsid w:val="00E33AA4"/>
    <w:rsid w:val="00E34BD5"/>
    <w:rsid w:val="00E44598"/>
    <w:rsid w:val="00E4512C"/>
    <w:rsid w:val="00E46EF4"/>
    <w:rsid w:val="00E50219"/>
    <w:rsid w:val="00E52EAD"/>
    <w:rsid w:val="00E5376D"/>
    <w:rsid w:val="00E65ABC"/>
    <w:rsid w:val="00E675E1"/>
    <w:rsid w:val="00E67F0E"/>
    <w:rsid w:val="00E72679"/>
    <w:rsid w:val="00E83943"/>
    <w:rsid w:val="00E85387"/>
    <w:rsid w:val="00E958BC"/>
    <w:rsid w:val="00E959F5"/>
    <w:rsid w:val="00E95DE9"/>
    <w:rsid w:val="00EA0558"/>
    <w:rsid w:val="00EA16EA"/>
    <w:rsid w:val="00EA1DA8"/>
    <w:rsid w:val="00EA40D1"/>
    <w:rsid w:val="00EA5BA1"/>
    <w:rsid w:val="00EA7319"/>
    <w:rsid w:val="00EB0AE2"/>
    <w:rsid w:val="00EC33C4"/>
    <w:rsid w:val="00EC4299"/>
    <w:rsid w:val="00EC61E2"/>
    <w:rsid w:val="00ED095D"/>
    <w:rsid w:val="00ED20B6"/>
    <w:rsid w:val="00ED3670"/>
    <w:rsid w:val="00ED4A05"/>
    <w:rsid w:val="00ED6589"/>
    <w:rsid w:val="00ED6CF7"/>
    <w:rsid w:val="00ED71F2"/>
    <w:rsid w:val="00EE1D1B"/>
    <w:rsid w:val="00EE36B7"/>
    <w:rsid w:val="00EE380B"/>
    <w:rsid w:val="00EE3985"/>
    <w:rsid w:val="00EE6619"/>
    <w:rsid w:val="00EF0EA8"/>
    <w:rsid w:val="00EF3198"/>
    <w:rsid w:val="00EF376E"/>
    <w:rsid w:val="00EF3AB3"/>
    <w:rsid w:val="00EF67EF"/>
    <w:rsid w:val="00F027DF"/>
    <w:rsid w:val="00F06787"/>
    <w:rsid w:val="00F075AE"/>
    <w:rsid w:val="00F13C65"/>
    <w:rsid w:val="00F14B6C"/>
    <w:rsid w:val="00F15D19"/>
    <w:rsid w:val="00F1646D"/>
    <w:rsid w:val="00F16F7F"/>
    <w:rsid w:val="00F23396"/>
    <w:rsid w:val="00F237E1"/>
    <w:rsid w:val="00F239D6"/>
    <w:rsid w:val="00F23FDC"/>
    <w:rsid w:val="00F24081"/>
    <w:rsid w:val="00F265DB"/>
    <w:rsid w:val="00F37087"/>
    <w:rsid w:val="00F37D0B"/>
    <w:rsid w:val="00F424A0"/>
    <w:rsid w:val="00F47CDA"/>
    <w:rsid w:val="00F55DCB"/>
    <w:rsid w:val="00F56272"/>
    <w:rsid w:val="00F57642"/>
    <w:rsid w:val="00F60A7C"/>
    <w:rsid w:val="00F60B09"/>
    <w:rsid w:val="00F6641B"/>
    <w:rsid w:val="00F70727"/>
    <w:rsid w:val="00F70A52"/>
    <w:rsid w:val="00F70E4E"/>
    <w:rsid w:val="00F71565"/>
    <w:rsid w:val="00F73AD8"/>
    <w:rsid w:val="00F75C3E"/>
    <w:rsid w:val="00F85688"/>
    <w:rsid w:val="00F905C4"/>
    <w:rsid w:val="00F91C89"/>
    <w:rsid w:val="00F91E94"/>
    <w:rsid w:val="00F979CD"/>
    <w:rsid w:val="00FA1DD7"/>
    <w:rsid w:val="00FA7E0F"/>
    <w:rsid w:val="00FB2889"/>
    <w:rsid w:val="00FC0373"/>
    <w:rsid w:val="00FC5182"/>
    <w:rsid w:val="00FD1A2C"/>
    <w:rsid w:val="00FD215F"/>
    <w:rsid w:val="00FD552D"/>
    <w:rsid w:val="00FD58E1"/>
    <w:rsid w:val="00FD6045"/>
    <w:rsid w:val="00FD6BBF"/>
    <w:rsid w:val="00FE30D0"/>
    <w:rsid w:val="00FE589D"/>
    <w:rsid w:val="00FE77A7"/>
    <w:rsid w:val="00FF197E"/>
    <w:rsid w:val="00FF26E1"/>
    <w:rsid w:val="00FF27AC"/>
    <w:rsid w:val="00FF3C7E"/>
    <w:rsid w:val="00FF6738"/>
    <w:rsid w:val="00FF77E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9"/>
    <o:shapelayout v:ext="edit">
      <o:idmap v:ext="edit" data="1"/>
    </o:shapelayout>
  </w:shapeDefaults>
  <w:decimalSymbol w:val="."/>
  <w:listSeparator w:val=","/>
  <w14:docId w14:val="7B6A02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155B"/>
  </w:style>
  <w:style w:type="paragraph" w:styleId="Heading1">
    <w:name w:val="heading 1"/>
    <w:basedOn w:val="Normal"/>
    <w:next w:val="Normal"/>
    <w:link w:val="Heading1Char"/>
    <w:uiPriority w:val="9"/>
    <w:qFormat/>
    <w:rsid w:val="00B45F5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D7740B"/>
    <w:pPr>
      <w:spacing w:after="0" w:line="240" w:lineRule="auto"/>
    </w:pPr>
  </w:style>
  <w:style w:type="character" w:styleId="Hyperlink">
    <w:name w:val="Hyperlink"/>
    <w:basedOn w:val="DefaultParagraphFont"/>
    <w:uiPriority w:val="99"/>
    <w:unhideWhenUsed/>
    <w:rsid w:val="007A638A"/>
    <w:rPr>
      <w:color w:val="0000FF" w:themeColor="hyperlink"/>
      <w:u w:val="single"/>
    </w:rPr>
  </w:style>
  <w:style w:type="paragraph" w:styleId="ListParagraph">
    <w:name w:val="List Paragraph"/>
    <w:basedOn w:val="Normal"/>
    <w:uiPriority w:val="34"/>
    <w:qFormat/>
    <w:rsid w:val="00881B67"/>
    <w:pPr>
      <w:ind w:left="720"/>
      <w:contextualSpacing/>
    </w:pPr>
  </w:style>
  <w:style w:type="table" w:styleId="TableGrid">
    <w:name w:val="Table Grid"/>
    <w:basedOn w:val="TableNormal"/>
    <w:rsid w:val="008978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13F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3FFD"/>
    <w:rPr>
      <w:rFonts w:ascii="Tahoma" w:hAnsi="Tahoma" w:cs="Tahoma"/>
      <w:sz w:val="16"/>
      <w:szCs w:val="16"/>
    </w:rPr>
  </w:style>
  <w:style w:type="paragraph" w:styleId="Header">
    <w:name w:val="header"/>
    <w:basedOn w:val="Normal"/>
    <w:link w:val="HeaderChar"/>
    <w:uiPriority w:val="99"/>
    <w:unhideWhenUsed/>
    <w:rsid w:val="002215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21529"/>
  </w:style>
  <w:style w:type="paragraph" w:styleId="Footer">
    <w:name w:val="footer"/>
    <w:basedOn w:val="Normal"/>
    <w:link w:val="FooterChar"/>
    <w:uiPriority w:val="99"/>
    <w:unhideWhenUsed/>
    <w:rsid w:val="002215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1529"/>
  </w:style>
  <w:style w:type="paragraph" w:styleId="Caption">
    <w:name w:val="caption"/>
    <w:basedOn w:val="Normal"/>
    <w:next w:val="Normal"/>
    <w:uiPriority w:val="35"/>
    <w:unhideWhenUsed/>
    <w:qFormat/>
    <w:rsid w:val="00F23FDC"/>
    <w:pPr>
      <w:spacing w:line="240" w:lineRule="auto"/>
    </w:pPr>
    <w:rPr>
      <w:b/>
      <w:bCs/>
      <w:color w:val="4F81BD" w:themeColor="accent1"/>
      <w:sz w:val="18"/>
      <w:szCs w:val="18"/>
    </w:rPr>
  </w:style>
  <w:style w:type="paragraph" w:customStyle="1" w:styleId="Fillertextcopy">
    <w:name w:val="Filler text copy"/>
    <w:basedOn w:val="Normal"/>
    <w:rsid w:val="00264301"/>
    <w:pPr>
      <w:spacing w:after="0" w:line="240" w:lineRule="atLeast"/>
      <w:jc w:val="both"/>
    </w:pPr>
    <w:rPr>
      <w:rFonts w:ascii="Arial" w:eastAsia="Times New Roman" w:hAnsi="Arial" w:cs="Times New Roman"/>
      <w:color w:val="333333"/>
      <w:sz w:val="20"/>
      <w:szCs w:val="18"/>
    </w:rPr>
  </w:style>
  <w:style w:type="character" w:customStyle="1" w:styleId="Heading1Char">
    <w:name w:val="Heading 1 Char"/>
    <w:basedOn w:val="DefaultParagraphFont"/>
    <w:link w:val="Heading1"/>
    <w:uiPriority w:val="9"/>
    <w:rsid w:val="00B45F5D"/>
    <w:rPr>
      <w:rFonts w:asciiTheme="majorHAnsi" w:eastAsiaTheme="majorEastAsia" w:hAnsiTheme="majorHAnsi" w:cstheme="majorBidi"/>
      <w:b/>
      <w:bCs/>
      <w:color w:val="365F91" w:themeColor="accent1" w:themeShade="BF"/>
      <w:sz w:val="28"/>
      <w:szCs w:val="28"/>
    </w:rPr>
  </w:style>
  <w:style w:type="character" w:customStyle="1" w:styleId="apple-converted-space">
    <w:name w:val="apple-converted-space"/>
    <w:basedOn w:val="DefaultParagraphFont"/>
    <w:rsid w:val="00B45F5D"/>
  </w:style>
  <w:style w:type="character" w:styleId="PageNumber">
    <w:name w:val="page number"/>
    <w:basedOn w:val="DefaultParagraphFont"/>
    <w:uiPriority w:val="99"/>
    <w:semiHidden/>
    <w:unhideWhenUsed/>
    <w:rsid w:val="00304E9E"/>
  </w:style>
  <w:style w:type="paragraph" w:customStyle="1" w:styleId="Default">
    <w:name w:val="Default"/>
    <w:rsid w:val="00500B87"/>
    <w:pPr>
      <w:autoSpaceDE w:val="0"/>
      <w:autoSpaceDN w:val="0"/>
      <w:adjustRightInd w:val="0"/>
      <w:spacing w:after="0" w:line="240" w:lineRule="auto"/>
    </w:pPr>
    <w:rPr>
      <w:rFonts w:ascii="Verdana" w:hAnsi="Verdana" w:cs="Verdana"/>
      <w:color w:val="000000"/>
      <w:sz w:val="24"/>
      <w:szCs w:val="24"/>
    </w:rPr>
  </w:style>
  <w:style w:type="table" w:styleId="MediumGrid3-Accent2">
    <w:name w:val="Medium Grid 3 Accent 2"/>
    <w:basedOn w:val="TableNormal"/>
    <w:uiPriority w:val="69"/>
    <w:rsid w:val="00500B87"/>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ColorfulList-Accent2">
    <w:name w:val="Colorful List Accent 2"/>
    <w:basedOn w:val="TableNormal"/>
    <w:uiPriority w:val="72"/>
    <w:rsid w:val="004503EA"/>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character" w:styleId="CommentReference">
    <w:name w:val="annotation reference"/>
    <w:basedOn w:val="DefaultParagraphFont"/>
    <w:uiPriority w:val="99"/>
    <w:semiHidden/>
    <w:unhideWhenUsed/>
    <w:rsid w:val="00EF67EF"/>
    <w:rPr>
      <w:sz w:val="18"/>
      <w:szCs w:val="18"/>
    </w:rPr>
  </w:style>
  <w:style w:type="paragraph" w:styleId="CommentText">
    <w:name w:val="annotation text"/>
    <w:basedOn w:val="Normal"/>
    <w:link w:val="CommentTextChar"/>
    <w:uiPriority w:val="99"/>
    <w:semiHidden/>
    <w:unhideWhenUsed/>
    <w:rsid w:val="00EF67EF"/>
    <w:pPr>
      <w:spacing w:line="240" w:lineRule="auto"/>
    </w:pPr>
    <w:rPr>
      <w:sz w:val="24"/>
      <w:szCs w:val="24"/>
    </w:rPr>
  </w:style>
  <w:style w:type="character" w:customStyle="1" w:styleId="CommentTextChar">
    <w:name w:val="Comment Text Char"/>
    <w:basedOn w:val="DefaultParagraphFont"/>
    <w:link w:val="CommentText"/>
    <w:uiPriority w:val="99"/>
    <w:semiHidden/>
    <w:rsid w:val="00EF67EF"/>
    <w:rPr>
      <w:sz w:val="24"/>
      <w:szCs w:val="24"/>
    </w:rPr>
  </w:style>
  <w:style w:type="paragraph" w:styleId="CommentSubject">
    <w:name w:val="annotation subject"/>
    <w:basedOn w:val="CommentText"/>
    <w:next w:val="CommentText"/>
    <w:link w:val="CommentSubjectChar"/>
    <w:uiPriority w:val="99"/>
    <w:semiHidden/>
    <w:unhideWhenUsed/>
    <w:rsid w:val="00EF67EF"/>
    <w:rPr>
      <w:b/>
      <w:bCs/>
      <w:sz w:val="20"/>
      <w:szCs w:val="20"/>
    </w:rPr>
  </w:style>
  <w:style w:type="character" w:customStyle="1" w:styleId="CommentSubjectChar">
    <w:name w:val="Comment Subject Char"/>
    <w:basedOn w:val="CommentTextChar"/>
    <w:link w:val="CommentSubject"/>
    <w:uiPriority w:val="99"/>
    <w:semiHidden/>
    <w:rsid w:val="00EF67EF"/>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155B"/>
  </w:style>
  <w:style w:type="paragraph" w:styleId="Heading1">
    <w:name w:val="heading 1"/>
    <w:basedOn w:val="Normal"/>
    <w:next w:val="Normal"/>
    <w:link w:val="Heading1Char"/>
    <w:uiPriority w:val="9"/>
    <w:qFormat/>
    <w:rsid w:val="00B45F5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D7740B"/>
    <w:pPr>
      <w:spacing w:after="0" w:line="240" w:lineRule="auto"/>
    </w:pPr>
  </w:style>
  <w:style w:type="character" w:styleId="Hyperlink">
    <w:name w:val="Hyperlink"/>
    <w:basedOn w:val="DefaultParagraphFont"/>
    <w:uiPriority w:val="99"/>
    <w:unhideWhenUsed/>
    <w:rsid w:val="007A638A"/>
    <w:rPr>
      <w:color w:val="0000FF" w:themeColor="hyperlink"/>
      <w:u w:val="single"/>
    </w:rPr>
  </w:style>
  <w:style w:type="paragraph" w:styleId="ListParagraph">
    <w:name w:val="List Paragraph"/>
    <w:basedOn w:val="Normal"/>
    <w:uiPriority w:val="34"/>
    <w:qFormat/>
    <w:rsid w:val="00881B67"/>
    <w:pPr>
      <w:ind w:left="720"/>
      <w:contextualSpacing/>
    </w:pPr>
  </w:style>
  <w:style w:type="table" w:styleId="TableGrid">
    <w:name w:val="Table Grid"/>
    <w:basedOn w:val="TableNormal"/>
    <w:rsid w:val="008978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13F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3FFD"/>
    <w:rPr>
      <w:rFonts w:ascii="Tahoma" w:hAnsi="Tahoma" w:cs="Tahoma"/>
      <w:sz w:val="16"/>
      <w:szCs w:val="16"/>
    </w:rPr>
  </w:style>
  <w:style w:type="paragraph" w:styleId="Header">
    <w:name w:val="header"/>
    <w:basedOn w:val="Normal"/>
    <w:link w:val="HeaderChar"/>
    <w:uiPriority w:val="99"/>
    <w:unhideWhenUsed/>
    <w:rsid w:val="002215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21529"/>
  </w:style>
  <w:style w:type="paragraph" w:styleId="Footer">
    <w:name w:val="footer"/>
    <w:basedOn w:val="Normal"/>
    <w:link w:val="FooterChar"/>
    <w:uiPriority w:val="99"/>
    <w:unhideWhenUsed/>
    <w:rsid w:val="002215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1529"/>
  </w:style>
  <w:style w:type="paragraph" w:styleId="Caption">
    <w:name w:val="caption"/>
    <w:basedOn w:val="Normal"/>
    <w:next w:val="Normal"/>
    <w:uiPriority w:val="35"/>
    <w:unhideWhenUsed/>
    <w:qFormat/>
    <w:rsid w:val="00F23FDC"/>
    <w:pPr>
      <w:spacing w:line="240" w:lineRule="auto"/>
    </w:pPr>
    <w:rPr>
      <w:b/>
      <w:bCs/>
      <w:color w:val="4F81BD" w:themeColor="accent1"/>
      <w:sz w:val="18"/>
      <w:szCs w:val="18"/>
    </w:rPr>
  </w:style>
  <w:style w:type="paragraph" w:customStyle="1" w:styleId="Fillertextcopy">
    <w:name w:val="Filler text copy"/>
    <w:basedOn w:val="Normal"/>
    <w:rsid w:val="00264301"/>
    <w:pPr>
      <w:spacing w:after="0" w:line="240" w:lineRule="atLeast"/>
      <w:jc w:val="both"/>
    </w:pPr>
    <w:rPr>
      <w:rFonts w:ascii="Arial" w:eastAsia="Times New Roman" w:hAnsi="Arial" w:cs="Times New Roman"/>
      <w:color w:val="333333"/>
      <w:sz w:val="20"/>
      <w:szCs w:val="18"/>
    </w:rPr>
  </w:style>
  <w:style w:type="character" w:customStyle="1" w:styleId="Heading1Char">
    <w:name w:val="Heading 1 Char"/>
    <w:basedOn w:val="DefaultParagraphFont"/>
    <w:link w:val="Heading1"/>
    <w:uiPriority w:val="9"/>
    <w:rsid w:val="00B45F5D"/>
    <w:rPr>
      <w:rFonts w:asciiTheme="majorHAnsi" w:eastAsiaTheme="majorEastAsia" w:hAnsiTheme="majorHAnsi" w:cstheme="majorBidi"/>
      <w:b/>
      <w:bCs/>
      <w:color w:val="365F91" w:themeColor="accent1" w:themeShade="BF"/>
      <w:sz w:val="28"/>
      <w:szCs w:val="28"/>
    </w:rPr>
  </w:style>
  <w:style w:type="character" w:customStyle="1" w:styleId="apple-converted-space">
    <w:name w:val="apple-converted-space"/>
    <w:basedOn w:val="DefaultParagraphFont"/>
    <w:rsid w:val="00B45F5D"/>
  </w:style>
  <w:style w:type="character" w:styleId="PageNumber">
    <w:name w:val="page number"/>
    <w:basedOn w:val="DefaultParagraphFont"/>
    <w:uiPriority w:val="99"/>
    <w:semiHidden/>
    <w:unhideWhenUsed/>
    <w:rsid w:val="00304E9E"/>
  </w:style>
  <w:style w:type="paragraph" w:customStyle="1" w:styleId="Default">
    <w:name w:val="Default"/>
    <w:rsid w:val="00500B87"/>
    <w:pPr>
      <w:autoSpaceDE w:val="0"/>
      <w:autoSpaceDN w:val="0"/>
      <w:adjustRightInd w:val="0"/>
      <w:spacing w:after="0" w:line="240" w:lineRule="auto"/>
    </w:pPr>
    <w:rPr>
      <w:rFonts w:ascii="Verdana" w:hAnsi="Verdana" w:cs="Verdana"/>
      <w:color w:val="000000"/>
      <w:sz w:val="24"/>
      <w:szCs w:val="24"/>
    </w:rPr>
  </w:style>
  <w:style w:type="table" w:styleId="MediumGrid3-Accent2">
    <w:name w:val="Medium Grid 3 Accent 2"/>
    <w:basedOn w:val="TableNormal"/>
    <w:uiPriority w:val="69"/>
    <w:rsid w:val="00500B87"/>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ColorfulList-Accent2">
    <w:name w:val="Colorful List Accent 2"/>
    <w:basedOn w:val="TableNormal"/>
    <w:uiPriority w:val="72"/>
    <w:rsid w:val="004503EA"/>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character" w:styleId="CommentReference">
    <w:name w:val="annotation reference"/>
    <w:basedOn w:val="DefaultParagraphFont"/>
    <w:uiPriority w:val="99"/>
    <w:semiHidden/>
    <w:unhideWhenUsed/>
    <w:rsid w:val="00EF67EF"/>
    <w:rPr>
      <w:sz w:val="18"/>
      <w:szCs w:val="18"/>
    </w:rPr>
  </w:style>
  <w:style w:type="paragraph" w:styleId="CommentText">
    <w:name w:val="annotation text"/>
    <w:basedOn w:val="Normal"/>
    <w:link w:val="CommentTextChar"/>
    <w:uiPriority w:val="99"/>
    <w:semiHidden/>
    <w:unhideWhenUsed/>
    <w:rsid w:val="00EF67EF"/>
    <w:pPr>
      <w:spacing w:line="240" w:lineRule="auto"/>
    </w:pPr>
    <w:rPr>
      <w:sz w:val="24"/>
      <w:szCs w:val="24"/>
    </w:rPr>
  </w:style>
  <w:style w:type="character" w:customStyle="1" w:styleId="CommentTextChar">
    <w:name w:val="Comment Text Char"/>
    <w:basedOn w:val="DefaultParagraphFont"/>
    <w:link w:val="CommentText"/>
    <w:uiPriority w:val="99"/>
    <w:semiHidden/>
    <w:rsid w:val="00EF67EF"/>
    <w:rPr>
      <w:sz w:val="24"/>
      <w:szCs w:val="24"/>
    </w:rPr>
  </w:style>
  <w:style w:type="paragraph" w:styleId="CommentSubject">
    <w:name w:val="annotation subject"/>
    <w:basedOn w:val="CommentText"/>
    <w:next w:val="CommentText"/>
    <w:link w:val="CommentSubjectChar"/>
    <w:uiPriority w:val="99"/>
    <w:semiHidden/>
    <w:unhideWhenUsed/>
    <w:rsid w:val="00EF67EF"/>
    <w:rPr>
      <w:b/>
      <w:bCs/>
      <w:sz w:val="20"/>
      <w:szCs w:val="20"/>
    </w:rPr>
  </w:style>
  <w:style w:type="character" w:customStyle="1" w:styleId="CommentSubjectChar">
    <w:name w:val="Comment Subject Char"/>
    <w:basedOn w:val="CommentTextChar"/>
    <w:link w:val="CommentSubject"/>
    <w:uiPriority w:val="99"/>
    <w:semiHidden/>
    <w:rsid w:val="00EF67E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gif"/><Relationship Id="rId23" Type="http://schemas.openxmlformats.org/officeDocument/2006/relationships/image" Target="media/image10.JPG"/><Relationship Id="rId24" Type="http://schemas.openxmlformats.org/officeDocument/2006/relationships/image" Target="media/image11.png"/><Relationship Id="rId25" Type="http://schemas.openxmlformats.org/officeDocument/2006/relationships/image" Target="media/image12.JPG"/><Relationship Id="rId26" Type="http://schemas.openxmlformats.org/officeDocument/2006/relationships/image" Target="media/image13.jpg"/><Relationship Id="rId27" Type="http://schemas.openxmlformats.org/officeDocument/2006/relationships/image" Target="media/image14.png"/><Relationship Id="rId28" Type="http://schemas.openxmlformats.org/officeDocument/2006/relationships/chart" Target="charts/chart1.xml"/><Relationship Id="rId29" Type="http://schemas.openxmlformats.org/officeDocument/2006/relationships/chart" Target="charts/chart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chart" Target="charts/chart3.xml"/><Relationship Id="rId31" Type="http://schemas.openxmlformats.org/officeDocument/2006/relationships/image" Target="media/image15.JPG"/><Relationship Id="rId32" Type="http://schemas.openxmlformats.org/officeDocument/2006/relationships/image" Target="media/image16.png"/><Relationship Id="rId9" Type="http://schemas.openxmlformats.org/officeDocument/2006/relationships/image" Target="media/image1.JP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 Id="rId13" Type="http://schemas.openxmlformats.org/officeDocument/2006/relationships/comments" Target="comments.xml"/><Relationship Id="rId14" Type="http://schemas.openxmlformats.org/officeDocument/2006/relationships/footer" Target="footer4.xml"/><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37"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Denominations of Surveyed</a:t>
            </a:r>
            <a:r>
              <a:rPr lang="en-US" baseline="0"/>
              <a:t> Churches</a:t>
            </a:r>
            <a:endParaRPr lang="en-US"/>
          </a:p>
        </c:rich>
      </c:tx>
      <c:layout/>
      <c:overlay val="0"/>
    </c:title>
    <c:autoTitleDeleted val="0"/>
    <c:plotArea>
      <c:layout/>
      <c:pieChart>
        <c:varyColors val="1"/>
        <c:ser>
          <c:idx val="0"/>
          <c:order val="0"/>
          <c:tx>
            <c:strRef>
              <c:f>Sheet1!$B$1</c:f>
              <c:strCache>
                <c:ptCount val="1"/>
                <c:pt idx="0">
                  <c:v>Denominations</c:v>
                </c:pt>
              </c:strCache>
            </c:strRef>
          </c:tx>
          <c:dLbls>
            <c:showLegendKey val="0"/>
            <c:showVal val="1"/>
            <c:showCatName val="0"/>
            <c:showSerName val="0"/>
            <c:showPercent val="0"/>
            <c:showBubbleSize val="0"/>
            <c:showLeaderLines val="1"/>
          </c:dLbls>
          <c:cat>
            <c:strRef>
              <c:f>Sheet1!$A$2:$A$5</c:f>
              <c:strCache>
                <c:ptCount val="3"/>
                <c:pt idx="0">
                  <c:v>Independent/Non-Denom.</c:v>
                </c:pt>
                <c:pt idx="1">
                  <c:v>Pentecostal</c:v>
                </c:pt>
                <c:pt idx="2">
                  <c:v>Other</c:v>
                </c:pt>
              </c:strCache>
            </c:strRef>
          </c:cat>
          <c:val>
            <c:numRef>
              <c:f>Sheet1!$B$2:$B$5</c:f>
              <c:numCache>
                <c:formatCode>0%</c:formatCode>
                <c:ptCount val="4"/>
                <c:pt idx="0">
                  <c:v>0.74</c:v>
                </c:pt>
                <c:pt idx="1">
                  <c:v>0.12</c:v>
                </c:pt>
                <c:pt idx="2">
                  <c:v>0.14</c:v>
                </c:pt>
              </c:numCache>
            </c:numRef>
          </c:val>
        </c:ser>
        <c:dLbls>
          <c:showLegendKey val="0"/>
          <c:showVal val="0"/>
          <c:showCatName val="0"/>
          <c:showSerName val="0"/>
          <c:showPercent val="0"/>
          <c:showBubbleSize val="0"/>
          <c:showLeaderLines val="1"/>
        </c:dLbls>
        <c:firstSliceAng val="0"/>
      </c:pieChart>
    </c:plotArea>
    <c:legend>
      <c:legendPos val="r"/>
      <c:legendEntry>
        <c:idx val="3"/>
        <c:delete val="1"/>
      </c:legendEntry>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a:t>
            </a:r>
            <a:r>
              <a:rPr lang="en-US" baseline="0"/>
              <a:t> of Pastors Surveyed Who Receive a Salary From Their Churches </a:t>
            </a:r>
            <a:endParaRPr lang="en-US"/>
          </a:p>
        </c:rich>
      </c:tx>
      <c:layout/>
      <c:overlay val="0"/>
    </c:title>
    <c:autoTitleDeleted val="0"/>
    <c:plotArea>
      <c:layout/>
      <c:pieChart>
        <c:varyColors val="1"/>
        <c:ser>
          <c:idx val="0"/>
          <c:order val="0"/>
          <c:tx>
            <c:strRef>
              <c:f>Sheet1!$B$1</c:f>
              <c:strCache>
                <c:ptCount val="1"/>
                <c:pt idx="0">
                  <c:v>Sales</c:v>
                </c:pt>
              </c:strCache>
            </c:strRef>
          </c:tx>
          <c:dLbls>
            <c:showLegendKey val="0"/>
            <c:showVal val="1"/>
            <c:showCatName val="0"/>
            <c:showSerName val="0"/>
            <c:showPercent val="0"/>
            <c:showBubbleSize val="0"/>
            <c:showLeaderLines val="1"/>
          </c:dLbls>
          <c:cat>
            <c:strRef>
              <c:f>Sheet1!$A$2:$A$5</c:f>
              <c:strCache>
                <c:ptCount val="2"/>
                <c:pt idx="0">
                  <c:v>Receive Some Salary</c:v>
                </c:pt>
                <c:pt idx="1">
                  <c:v>Receive No Salary</c:v>
                </c:pt>
              </c:strCache>
            </c:strRef>
          </c:cat>
          <c:val>
            <c:numRef>
              <c:f>Sheet1!$B$2:$B$5</c:f>
              <c:numCache>
                <c:formatCode>0%</c:formatCode>
                <c:ptCount val="4"/>
                <c:pt idx="0">
                  <c:v>0.29</c:v>
                </c:pt>
                <c:pt idx="1">
                  <c:v>0.71</c:v>
                </c:pt>
              </c:numCache>
            </c:numRef>
          </c:val>
        </c:ser>
        <c:dLbls>
          <c:showLegendKey val="0"/>
          <c:showVal val="0"/>
          <c:showCatName val="0"/>
          <c:showSerName val="0"/>
          <c:showPercent val="0"/>
          <c:showBubbleSize val="0"/>
          <c:showLeaderLines val="1"/>
        </c:dLbls>
        <c:firstSliceAng val="0"/>
      </c:pieChart>
    </c:plotArea>
    <c:legend>
      <c:legendPos val="r"/>
      <c:legendEntry>
        <c:idx val="2"/>
        <c:delete val="1"/>
      </c:legendEntry>
      <c:legendEntry>
        <c:idx val="3"/>
        <c:delete val="1"/>
      </c:legendEntry>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 of Surveyed</a:t>
            </a:r>
            <a:r>
              <a:rPr lang="en-US" baseline="0"/>
              <a:t> Churches Doing Development Work in Kibera</a:t>
            </a:r>
            <a:endParaRPr lang="en-US"/>
          </a:p>
        </c:rich>
      </c:tx>
      <c:layout/>
      <c:overlay val="0"/>
    </c:title>
    <c:autoTitleDeleted val="0"/>
    <c:plotArea>
      <c:layout/>
      <c:pieChart>
        <c:varyColors val="1"/>
        <c:ser>
          <c:idx val="0"/>
          <c:order val="0"/>
          <c:tx>
            <c:strRef>
              <c:f>Sheet1!$B$1</c:f>
              <c:strCache>
                <c:ptCount val="1"/>
                <c:pt idx="0">
                  <c:v>Sales</c:v>
                </c:pt>
              </c:strCache>
            </c:strRef>
          </c:tx>
          <c:dLbls>
            <c:showLegendKey val="0"/>
            <c:showVal val="1"/>
            <c:showCatName val="0"/>
            <c:showSerName val="0"/>
            <c:showPercent val="0"/>
            <c:showBubbleSize val="0"/>
            <c:showLeaderLines val="1"/>
          </c:dLbls>
          <c:cat>
            <c:strRef>
              <c:f>Sheet1!$A$2:$A$5</c:f>
              <c:strCache>
                <c:ptCount val="2"/>
                <c:pt idx="0">
                  <c:v>Churches Doing Development Work</c:v>
                </c:pt>
                <c:pt idx="1">
                  <c:v>Church Not Doing Development Work</c:v>
                </c:pt>
              </c:strCache>
            </c:strRef>
          </c:cat>
          <c:val>
            <c:numRef>
              <c:f>Sheet1!$B$2:$B$5</c:f>
              <c:numCache>
                <c:formatCode>0%</c:formatCode>
                <c:ptCount val="4"/>
                <c:pt idx="0">
                  <c:v>0.76</c:v>
                </c:pt>
                <c:pt idx="1">
                  <c:v>0.24</c:v>
                </c:pt>
              </c:numCache>
            </c:numRef>
          </c:val>
        </c:ser>
        <c:dLbls>
          <c:showLegendKey val="0"/>
          <c:showVal val="0"/>
          <c:showCatName val="0"/>
          <c:showSerName val="0"/>
          <c:showPercent val="0"/>
          <c:showBubbleSize val="0"/>
          <c:showLeaderLines val="1"/>
        </c:dLbls>
        <c:firstSliceAng val="0"/>
      </c:pieChart>
    </c:plotArea>
    <c:legend>
      <c:legendPos val="r"/>
      <c:legendEntry>
        <c:idx val="2"/>
        <c:delete val="1"/>
      </c:legendEntry>
      <c:legendEntry>
        <c:idx val="3"/>
        <c:delete val="1"/>
      </c:legendEntry>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7763CB-88C2-FC45-BA0B-309E49B71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1772</TotalTime>
  <Pages>51</Pages>
  <Words>14238</Words>
  <Characters>81161</Characters>
  <Application>Microsoft Macintosh Word</Application>
  <DocSecurity>0</DocSecurity>
  <Lines>676</Lines>
  <Paragraphs>190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95209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Alissa Malaika</dc:creator>
  <cp:lastModifiedBy>Viv Grigg</cp:lastModifiedBy>
  <cp:revision>293</cp:revision>
  <cp:lastPrinted>2014-07-31T16:13:00Z</cp:lastPrinted>
  <dcterms:created xsi:type="dcterms:W3CDTF">2014-07-07T12:36:00Z</dcterms:created>
  <dcterms:modified xsi:type="dcterms:W3CDTF">2014-08-09T04:16:00Z</dcterms:modified>
</cp:coreProperties>
</file>